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9A0C2" w14:textId="08DAA9C2" w:rsidR="00631B1A" w:rsidRPr="00631B1A" w:rsidRDefault="00631B1A" w:rsidP="00631B1A">
      <w:pPr>
        <w:pStyle w:val="Title"/>
        <w:rPr>
          <w:color w:val="538135" w:themeColor="accent6" w:themeShade="BF"/>
          <w:sz w:val="48"/>
          <w:szCs w:val="48"/>
        </w:rPr>
      </w:pPr>
      <w:r w:rsidRPr="00631B1A">
        <w:rPr>
          <w:color w:val="538135" w:themeColor="accent6" w:themeShade="BF"/>
          <w:sz w:val="48"/>
          <w:szCs w:val="48"/>
        </w:rPr>
        <w:t xml:space="preserve">It’s Not About the Money, but </w:t>
      </w:r>
      <w:proofErr w:type="gramStart"/>
      <w:r w:rsidRPr="00631B1A">
        <w:rPr>
          <w:color w:val="538135" w:themeColor="accent6" w:themeShade="BF"/>
          <w:sz w:val="48"/>
          <w:szCs w:val="48"/>
        </w:rPr>
        <w:t>it</w:t>
      </w:r>
      <w:proofErr w:type="gramEnd"/>
      <w:r w:rsidRPr="00631B1A">
        <w:rPr>
          <w:color w:val="538135" w:themeColor="accent6" w:themeShade="BF"/>
          <w:sz w:val="48"/>
          <w:szCs w:val="48"/>
        </w:rPr>
        <w:t xml:space="preserve"> Kind of is. </w:t>
      </w:r>
    </w:p>
    <w:p w14:paraId="47AF1D2A" w14:textId="77F35EA8" w:rsidR="00631B1A" w:rsidRPr="00631B1A" w:rsidDel="00C351F7" w:rsidRDefault="00631B1A" w:rsidP="00631B1A">
      <w:pPr>
        <w:rPr>
          <w:del w:id="0" w:author="saba jaber" w:date="2020-05-05T17:24:00Z"/>
        </w:rPr>
      </w:pPr>
      <w:del w:id="1" w:author="saba jaber" w:date="2020-05-05T17:24:00Z">
        <w:r w:rsidDel="00C351F7">
          <w:delText xml:space="preserve">Leena Takieddin </w:delText>
        </w:r>
      </w:del>
    </w:p>
    <w:p w14:paraId="1A4ED24B" w14:textId="026B3C21" w:rsidR="00DC5A00" w:rsidRPr="00CE5EA7" w:rsidRDefault="000C5172" w:rsidP="00DC5A00">
      <w:pPr>
        <w:ind w:firstLine="720"/>
        <w:rPr>
          <w:rFonts w:ascii="Times New Roman" w:hAnsi="Times New Roman" w:cs="Times New Roman"/>
        </w:rPr>
      </w:pPr>
      <w:r w:rsidRPr="00FD1BB6">
        <w:rPr>
          <w:rFonts w:ascii="Times New Roman" w:hAnsi="Times New Roman" w:cs="Times New Roman"/>
          <w:color w:val="FF0000"/>
          <w:rPrChange w:id="2" w:author="Leena Takieddin" w:date="2020-05-04T17:32:00Z">
            <w:rPr>
              <w:rFonts w:ascii="Times New Roman" w:hAnsi="Times New Roman" w:cs="Times New Roman"/>
            </w:rPr>
          </w:rPrChange>
        </w:rPr>
        <w:t>1.</w:t>
      </w:r>
      <w:r>
        <w:rPr>
          <w:rFonts w:ascii="Times New Roman" w:hAnsi="Times New Roman" w:cs="Times New Roman"/>
        </w:rPr>
        <w:t xml:space="preserve"> </w:t>
      </w:r>
      <w:r w:rsidR="001C2177" w:rsidRPr="00CE5EA7">
        <w:rPr>
          <w:rFonts w:ascii="Times New Roman" w:hAnsi="Times New Roman" w:cs="Times New Roman"/>
        </w:rPr>
        <w:t xml:space="preserve">Imagine hosting a really lame birthday party and sending out invitations promising </w:t>
      </w:r>
      <w:r w:rsidR="00600958" w:rsidRPr="00CE5EA7">
        <w:rPr>
          <w:rFonts w:ascii="Times New Roman" w:hAnsi="Times New Roman" w:cs="Times New Roman"/>
        </w:rPr>
        <w:t>fun</w:t>
      </w:r>
      <w:r w:rsidR="00F14DC0" w:rsidRPr="00CE5EA7">
        <w:rPr>
          <w:rFonts w:ascii="Times New Roman" w:hAnsi="Times New Roman" w:cs="Times New Roman"/>
        </w:rPr>
        <w:t xml:space="preserve"> but only for 8</w:t>
      </w:r>
      <w:r w:rsidR="0067670A" w:rsidRPr="00CE5EA7">
        <w:rPr>
          <w:rFonts w:ascii="Times New Roman" w:hAnsi="Times New Roman" w:cs="Times New Roman"/>
        </w:rPr>
        <w:t>0</w:t>
      </w:r>
      <w:r w:rsidR="00F14DC0" w:rsidRPr="00CE5EA7">
        <w:rPr>
          <w:rFonts w:ascii="Times New Roman" w:hAnsi="Times New Roman" w:cs="Times New Roman"/>
        </w:rPr>
        <w:t>% of the guests. H</w:t>
      </w:r>
      <w:r w:rsidR="001C2177" w:rsidRPr="00CE5EA7">
        <w:rPr>
          <w:rFonts w:ascii="Times New Roman" w:hAnsi="Times New Roman" w:cs="Times New Roman"/>
        </w:rPr>
        <w:t xml:space="preserve">ow actually </w:t>
      </w:r>
      <w:r w:rsidR="001C2177" w:rsidRPr="00CE5EA7">
        <w:rPr>
          <w:rFonts w:ascii="Times New Roman" w:hAnsi="Times New Roman" w:cs="Times New Roman"/>
          <w:i/>
          <w:iCs/>
        </w:rPr>
        <w:t>promising</w:t>
      </w:r>
      <w:r w:rsidR="001C2177" w:rsidRPr="00CE5EA7">
        <w:rPr>
          <w:rFonts w:ascii="Times New Roman" w:hAnsi="Times New Roman" w:cs="Times New Roman"/>
        </w:rPr>
        <w:t xml:space="preserve"> is that? What is enticing about a lame birthday party? Now imagine that party being an entire industry.</w:t>
      </w:r>
      <w:r w:rsidR="00600958" w:rsidRPr="00CE5EA7">
        <w:rPr>
          <w:rFonts w:ascii="Times New Roman" w:hAnsi="Times New Roman" w:cs="Times New Roman"/>
        </w:rPr>
        <w:t xml:space="preserve"> </w:t>
      </w:r>
      <w:r w:rsidR="0067670A" w:rsidRPr="00CE5EA7">
        <w:rPr>
          <w:rFonts w:ascii="Times New Roman" w:hAnsi="Times New Roman" w:cs="Times New Roman"/>
        </w:rPr>
        <w:t>80</w:t>
      </w:r>
      <w:r w:rsidR="00F14DC0" w:rsidRPr="00CE5EA7">
        <w:rPr>
          <w:rFonts w:ascii="Times New Roman" w:hAnsi="Times New Roman" w:cs="Times New Roman"/>
        </w:rPr>
        <w:t xml:space="preserve">% of senior executives in the finance industry are male, leaving the small </w:t>
      </w:r>
      <w:r w:rsidR="0067670A" w:rsidRPr="00CE5EA7">
        <w:rPr>
          <w:rFonts w:ascii="Times New Roman" w:hAnsi="Times New Roman" w:cs="Times New Roman"/>
        </w:rPr>
        <w:t>20</w:t>
      </w:r>
      <w:r w:rsidR="00F14DC0" w:rsidRPr="00CE5EA7">
        <w:rPr>
          <w:rFonts w:ascii="Times New Roman" w:hAnsi="Times New Roman" w:cs="Times New Roman"/>
        </w:rPr>
        <w:t>% for females</w:t>
      </w:r>
      <w:r w:rsidR="0067670A" w:rsidRPr="00CE5EA7">
        <w:rPr>
          <w:rFonts w:ascii="Times New Roman" w:hAnsi="Times New Roman" w:cs="Times New Roman"/>
        </w:rPr>
        <w:t xml:space="preserve"> (</w:t>
      </w:r>
      <w:r w:rsidR="00A93B8A" w:rsidRPr="00CE5EA7">
        <w:rPr>
          <w:rFonts w:ascii="Times New Roman" w:hAnsi="Times New Roman" w:cs="Times New Roman"/>
          <w:color w:val="1C1D1E"/>
          <w:shd w:val="clear" w:color="auto" w:fill="FFFFFF"/>
        </w:rPr>
        <w:t>Hutchinson et al., 2017).</w:t>
      </w:r>
      <w:r w:rsidR="00CE5EA7">
        <w:rPr>
          <w:rFonts w:ascii="Times New Roman" w:hAnsi="Times New Roman" w:cs="Times New Roman"/>
        </w:rPr>
        <w:t xml:space="preserve"> </w:t>
      </w:r>
      <w:r w:rsidR="00DC5A00" w:rsidRPr="00CE5EA7">
        <w:rPr>
          <w:rFonts w:ascii="Times New Roman" w:hAnsi="Times New Roman" w:cs="Times New Roman"/>
        </w:rPr>
        <w:t>So,</w:t>
      </w:r>
      <w:r w:rsidR="00F14DC0" w:rsidRPr="00CE5EA7">
        <w:rPr>
          <w:rFonts w:ascii="Times New Roman" w:hAnsi="Times New Roman" w:cs="Times New Roman"/>
        </w:rPr>
        <w:t xml:space="preserve"> tell me, </w:t>
      </w:r>
      <w:r w:rsidR="00F14DC0" w:rsidRPr="00CE5EA7">
        <w:rPr>
          <w:rFonts w:ascii="Times New Roman" w:hAnsi="Times New Roman" w:cs="Times New Roman"/>
          <w:color w:val="000000"/>
        </w:rPr>
        <w:t>w</w:t>
      </w:r>
      <w:r w:rsidR="001C2177" w:rsidRPr="00CE5EA7">
        <w:rPr>
          <w:rFonts w:ascii="Times New Roman" w:hAnsi="Times New Roman" w:cs="Times New Roman"/>
          <w:color w:val="000000"/>
        </w:rPr>
        <w:t>hat is enticing about an imbalanced workplace that might infringe the progression success of a woman?</w:t>
      </w:r>
      <w:r w:rsidR="00DC5A00" w:rsidRPr="00CE5EA7">
        <w:rPr>
          <w:rFonts w:ascii="Times New Roman" w:hAnsi="Times New Roman" w:cs="Times New Roman"/>
        </w:rPr>
        <w:t xml:space="preserve"> While the existence of gender imbalance in the finance sector is undeniable, the effective means to closing the gap and reaching equality subjectively varies across the industry. Some say that educating young females and encouraging them to pursue a financial career is the most efficient way to closing the gap, but I disagree. I think, right now, what’s more important is equalizing the current state of the sector before we send out any invitations. </w:t>
      </w:r>
    </w:p>
    <w:p w14:paraId="64E7DA52" w14:textId="4057F053" w:rsidR="000C5172" w:rsidRPr="000C5172" w:rsidRDefault="000C5172">
      <w:pPr>
        <w:pStyle w:val="Heading1"/>
        <w:rPr>
          <w:ins w:id="3" w:author="Leena Takieddin" w:date="2020-05-04T17:18:00Z"/>
          <w:color w:val="FF0000"/>
          <w:rPrChange w:id="4" w:author="Leena Takieddin" w:date="2020-05-04T17:18:00Z">
            <w:rPr>
              <w:ins w:id="5" w:author="Leena Takieddin" w:date="2020-05-04T17:18:00Z"/>
            </w:rPr>
          </w:rPrChange>
        </w:rPr>
        <w:pPrChange w:id="6" w:author="Leena Takieddin" w:date="2020-05-04T17:18:00Z">
          <w:pPr>
            <w:ind w:firstLine="720"/>
          </w:pPr>
        </w:pPrChange>
      </w:pPr>
      <w:commentRangeStart w:id="7"/>
      <w:ins w:id="8" w:author="Leena Takieddin" w:date="2020-05-04T17:18:00Z">
        <w:r w:rsidRPr="000C5172">
          <w:rPr>
            <w:color w:val="FF0000"/>
            <w:rPrChange w:id="9" w:author="Leena Takieddin" w:date="2020-05-04T17:18:00Z">
              <w:rPr/>
            </w:rPrChange>
          </w:rPr>
          <w:t xml:space="preserve">Counterargument </w:t>
        </w:r>
      </w:ins>
      <w:commentRangeEnd w:id="7"/>
      <w:ins w:id="10" w:author="Leena Takieddin" w:date="2020-05-04T17:20:00Z">
        <w:r w:rsidR="009012B5">
          <w:rPr>
            <w:rStyle w:val="CommentReference"/>
            <w:rFonts w:asciiTheme="minorHAnsi" w:eastAsiaTheme="minorHAnsi" w:hAnsiTheme="minorHAnsi" w:cstheme="minorBidi"/>
            <w:color w:val="auto"/>
          </w:rPr>
          <w:commentReference w:id="7"/>
        </w:r>
      </w:ins>
    </w:p>
    <w:p w14:paraId="0A1E149B" w14:textId="1071481A" w:rsidR="001C2177" w:rsidRPr="00CE5EA7" w:rsidRDefault="000C5172" w:rsidP="001C2177">
      <w:pPr>
        <w:ind w:firstLine="720"/>
        <w:rPr>
          <w:rFonts w:ascii="Times New Roman" w:hAnsi="Times New Roman" w:cs="Times New Roman"/>
          <w:color w:val="1C1D1E"/>
          <w:shd w:val="clear" w:color="auto" w:fill="FFFFFF"/>
        </w:rPr>
      </w:pPr>
      <w:r w:rsidRPr="00FD1BB6">
        <w:rPr>
          <w:rFonts w:ascii="Times New Roman" w:hAnsi="Times New Roman" w:cs="Times New Roman"/>
          <w:color w:val="FF0000"/>
          <w:rPrChange w:id="11" w:author="Leena Takieddin" w:date="2020-05-04T17:33:00Z">
            <w:rPr>
              <w:rFonts w:ascii="Times New Roman" w:hAnsi="Times New Roman" w:cs="Times New Roman"/>
              <w:color w:val="000000"/>
            </w:rPr>
          </w:rPrChange>
        </w:rPr>
        <w:t>2</w:t>
      </w:r>
      <w:r>
        <w:rPr>
          <w:rFonts w:ascii="Times New Roman" w:hAnsi="Times New Roman" w:cs="Times New Roman"/>
          <w:color w:val="000000"/>
        </w:rPr>
        <w:t xml:space="preserve">. </w:t>
      </w:r>
      <w:r w:rsidR="00DC5A00" w:rsidRPr="00CE5EA7">
        <w:rPr>
          <w:rFonts w:ascii="Times New Roman" w:hAnsi="Times New Roman" w:cs="Times New Roman"/>
          <w:color w:val="000000"/>
        </w:rPr>
        <w:t>According to an article published by Deloitte, the finance community should focus on “</w:t>
      </w:r>
      <w:r w:rsidR="00DC5A00" w:rsidRPr="00CE5EA7">
        <w:rPr>
          <w:rFonts w:ascii="Times New Roman" w:hAnsi="Times New Roman" w:cs="Times New Roman"/>
          <w:color w:val="000000"/>
          <w:shd w:val="clear" w:color="auto" w:fill="FFFFFF"/>
        </w:rPr>
        <w:t xml:space="preserve">cultivating female talent much earlier, among </w:t>
      </w:r>
      <w:proofErr w:type="spellStart"/>
      <w:r w:rsidR="00DC5A00" w:rsidRPr="00CE5EA7">
        <w:rPr>
          <w:rFonts w:ascii="Times New Roman" w:hAnsi="Times New Roman" w:cs="Times New Roman"/>
          <w:color w:val="000000"/>
          <w:shd w:val="clear" w:color="auto" w:fill="FFFFFF"/>
        </w:rPr>
        <w:t>precareer</w:t>
      </w:r>
      <w:proofErr w:type="spellEnd"/>
      <w:r w:rsidR="00DC5A00" w:rsidRPr="00CE5EA7">
        <w:rPr>
          <w:rFonts w:ascii="Times New Roman" w:hAnsi="Times New Roman" w:cs="Times New Roman"/>
          <w:color w:val="000000"/>
          <w:shd w:val="clear" w:color="auto" w:fill="FFFFFF"/>
        </w:rPr>
        <w:t xml:space="preserve"> young women who are just starting to form career ambitions and those entering the workforce”</w:t>
      </w:r>
      <w:r w:rsidR="0067670A" w:rsidRPr="00CE5EA7">
        <w:rPr>
          <w:rFonts w:ascii="Times New Roman" w:hAnsi="Times New Roman" w:cs="Times New Roman"/>
          <w:color w:val="000000"/>
          <w:shd w:val="clear" w:color="auto" w:fill="FFFFFF"/>
        </w:rPr>
        <w:t xml:space="preserve"> (</w:t>
      </w:r>
      <w:proofErr w:type="spellStart"/>
      <w:r w:rsidR="00026617" w:rsidRPr="00CE5EA7">
        <w:rPr>
          <w:rFonts w:ascii="Times New Roman" w:hAnsi="Times New Roman" w:cs="Times New Roman"/>
          <w:color w:val="000000"/>
          <w:shd w:val="clear" w:color="auto" w:fill="FFFFFF"/>
        </w:rPr>
        <w:t>Rogish</w:t>
      </w:r>
      <w:proofErr w:type="spellEnd"/>
      <w:r w:rsidR="002654C6" w:rsidRPr="00CE5EA7">
        <w:rPr>
          <w:rFonts w:ascii="Times New Roman" w:hAnsi="Times New Roman" w:cs="Times New Roman"/>
          <w:color w:val="000000"/>
          <w:shd w:val="clear" w:color="auto" w:fill="FFFFFF"/>
        </w:rPr>
        <w:t xml:space="preserve"> et al., 2019</w:t>
      </w:r>
      <w:r w:rsidR="0067670A" w:rsidRPr="00CE5EA7">
        <w:rPr>
          <w:rFonts w:ascii="Times New Roman" w:hAnsi="Times New Roman" w:cs="Times New Roman"/>
          <w:color w:val="000000"/>
          <w:shd w:val="clear" w:color="auto" w:fill="FFFFFF"/>
        </w:rPr>
        <w:t>)</w:t>
      </w:r>
      <w:r w:rsidR="003979D3" w:rsidRPr="00CE5EA7">
        <w:rPr>
          <w:rFonts w:ascii="Times New Roman" w:hAnsi="Times New Roman" w:cs="Times New Roman"/>
          <w:color w:val="000000"/>
          <w:shd w:val="clear" w:color="auto" w:fill="FFFFFF"/>
        </w:rPr>
        <w:t xml:space="preserve">. </w:t>
      </w:r>
      <w:r w:rsidR="0067670A" w:rsidRPr="00CE5EA7">
        <w:rPr>
          <w:rFonts w:ascii="Times New Roman" w:hAnsi="Times New Roman" w:cs="Times New Roman"/>
          <w:color w:val="000000"/>
          <w:shd w:val="clear" w:color="auto" w:fill="FFFFFF"/>
        </w:rPr>
        <w:t xml:space="preserve">Shining a light on financial careers is never a bad thing and yes, the industry can benefit from more female participation. It’s actually proven that </w:t>
      </w:r>
      <w:r w:rsidR="0067670A" w:rsidRPr="00CE5EA7">
        <w:rPr>
          <w:rFonts w:ascii="Times New Roman" w:hAnsi="Times New Roman" w:cs="Times New Roman"/>
          <w:color w:val="1C1D1E"/>
          <w:shd w:val="clear" w:color="auto" w:fill="FFFFFF"/>
        </w:rPr>
        <w:t>“</w:t>
      </w:r>
      <w:r w:rsidR="0081264E" w:rsidRPr="00CE5EA7">
        <w:rPr>
          <w:rFonts w:ascii="Times New Roman" w:hAnsi="Times New Roman" w:cs="Times New Roman"/>
          <w:color w:val="000000"/>
          <w:shd w:val="clear" w:color="auto" w:fill="FFFFFF"/>
        </w:rPr>
        <w:t>the percentage of female executives is expected to grow from 22 percent today to 31 percent by 2030</w:t>
      </w:r>
      <w:r w:rsidR="0067670A" w:rsidRPr="00CE5EA7">
        <w:rPr>
          <w:rFonts w:ascii="Times New Roman" w:hAnsi="Times New Roman" w:cs="Times New Roman"/>
          <w:color w:val="1C1D1E"/>
          <w:shd w:val="clear" w:color="auto" w:fill="FFFFFF"/>
        </w:rPr>
        <w:t>” (</w:t>
      </w:r>
      <w:proofErr w:type="spellStart"/>
      <w:r w:rsidR="002654C6" w:rsidRPr="00CE5EA7">
        <w:rPr>
          <w:rFonts w:ascii="Times New Roman" w:hAnsi="Times New Roman" w:cs="Times New Roman"/>
          <w:color w:val="000000"/>
          <w:shd w:val="clear" w:color="auto" w:fill="FFFFFF"/>
        </w:rPr>
        <w:t>Rogish</w:t>
      </w:r>
      <w:proofErr w:type="spellEnd"/>
      <w:r w:rsidR="002654C6" w:rsidRPr="00CE5EA7">
        <w:rPr>
          <w:rFonts w:ascii="Times New Roman" w:hAnsi="Times New Roman" w:cs="Times New Roman"/>
          <w:color w:val="000000"/>
          <w:shd w:val="clear" w:color="auto" w:fill="FFFFFF"/>
        </w:rPr>
        <w:t xml:space="preserve"> et al., 2019</w:t>
      </w:r>
      <w:r w:rsidR="0067670A" w:rsidRPr="00CE5EA7">
        <w:rPr>
          <w:rFonts w:ascii="Times New Roman" w:hAnsi="Times New Roman" w:cs="Times New Roman"/>
          <w:color w:val="1C1D1E"/>
          <w:shd w:val="clear" w:color="auto" w:fill="FFFFFF"/>
        </w:rPr>
        <w:t xml:space="preserve">). However, starting early </w:t>
      </w:r>
      <w:r w:rsidR="00496A92" w:rsidRPr="00CE5EA7">
        <w:rPr>
          <w:rFonts w:ascii="Times New Roman" w:hAnsi="Times New Roman" w:cs="Times New Roman"/>
          <w:color w:val="1C1D1E"/>
          <w:shd w:val="clear" w:color="auto" w:fill="FFFFFF"/>
        </w:rPr>
        <w:t xml:space="preserve">and painting a picture for young females is essentially offering blind optimism. </w:t>
      </w:r>
      <w:ins w:id="12" w:author="Leena Takieddin" w:date="2020-05-04T17:16:00Z">
        <w:r w:rsidRPr="000C5172">
          <w:rPr>
            <w:rFonts w:ascii="Times New Roman" w:hAnsi="Times New Roman" w:cs="Times New Roman"/>
            <w:color w:val="FF0000"/>
            <w:shd w:val="clear" w:color="auto" w:fill="FFFFFF"/>
            <w:rPrChange w:id="13" w:author="Leena Takieddin" w:date="2020-05-04T17:16:00Z">
              <w:rPr>
                <w:rFonts w:ascii="Times New Roman" w:hAnsi="Times New Roman" w:cs="Times New Roman"/>
                <w:color w:val="2C2825"/>
                <w:shd w:val="clear" w:color="auto" w:fill="FFFFFF"/>
              </w:rPr>
            </w:rPrChange>
          </w:rPr>
          <w:t xml:space="preserve">We shouldn’t sprinkle glitter all over the finance sector if it, truthfully, is a little dull. If we want more females in the field, we have to make it one that a female will not only be comfortable in, but will want to be in. Simply forcing young </w:t>
        </w:r>
        <w:r w:rsidRPr="000C5172">
          <w:rPr>
            <w:rFonts w:ascii="Times New Roman" w:hAnsi="Times New Roman" w:cs="Times New Roman"/>
            <w:color w:val="FF0000"/>
            <w:shd w:val="clear" w:color="auto" w:fill="FFFFFF"/>
            <w:rPrChange w:id="14" w:author="Leena Takieddin" w:date="2020-05-04T17:16:00Z">
              <w:rPr>
                <w:rFonts w:ascii="Times New Roman" w:hAnsi="Times New Roman" w:cs="Times New Roman"/>
                <w:color w:val="2C2825"/>
                <w:shd w:val="clear" w:color="auto" w:fill="FFFFFF"/>
              </w:rPr>
            </w:rPrChange>
          </w:rPr>
          <w:t>female adults to join and decrease the actual difference in the numbers between the genders is not enough. That is not equalizing anything. That’s just confirming that there is a male for each female.</w:t>
        </w:r>
        <w:r w:rsidRPr="00CE5EA7">
          <w:rPr>
            <w:rFonts w:ascii="Times New Roman" w:hAnsi="Times New Roman" w:cs="Times New Roman"/>
            <w:color w:val="2C2825"/>
            <w:shd w:val="clear" w:color="auto" w:fill="FFFFFF"/>
          </w:rPr>
          <w:t xml:space="preserve"> </w:t>
        </w:r>
      </w:ins>
      <w:r w:rsidR="00496A92" w:rsidRPr="00CE5EA7">
        <w:rPr>
          <w:rFonts w:ascii="Times New Roman" w:hAnsi="Times New Roman" w:cs="Times New Roman"/>
          <w:color w:val="1C1D1E"/>
          <w:shd w:val="clear" w:color="auto" w:fill="FFFFFF"/>
        </w:rPr>
        <w:t xml:space="preserve">There is no guarantee that the playing field will be even once they get there. Because as of right now, the playing field is atrocious. </w:t>
      </w:r>
    </w:p>
    <w:p w14:paraId="36934A03" w14:textId="1BBDD29C" w:rsidR="000C5172" w:rsidRPr="000C5172" w:rsidRDefault="000C5172">
      <w:pPr>
        <w:pStyle w:val="Heading1"/>
        <w:rPr>
          <w:ins w:id="15" w:author="Leena Takieddin" w:date="2020-05-04T17:18:00Z"/>
          <w:color w:val="FF0000"/>
          <w:shd w:val="clear" w:color="auto" w:fill="FFFFFF"/>
          <w:rPrChange w:id="16" w:author="Leena Takieddin" w:date="2020-05-04T17:19:00Z">
            <w:rPr>
              <w:ins w:id="17" w:author="Leena Takieddin" w:date="2020-05-04T17:18:00Z"/>
              <w:shd w:val="clear" w:color="auto" w:fill="FFFFFF"/>
            </w:rPr>
          </w:rPrChange>
        </w:rPr>
        <w:pPrChange w:id="18" w:author="Leena Takieddin" w:date="2020-05-04T17:18:00Z">
          <w:pPr>
            <w:spacing w:before="240"/>
            <w:ind w:firstLine="720"/>
          </w:pPr>
        </w:pPrChange>
      </w:pPr>
      <w:ins w:id="19" w:author="Leena Takieddin" w:date="2020-05-04T17:19:00Z">
        <w:r>
          <w:rPr>
            <w:color w:val="FF0000"/>
            <w:shd w:val="clear" w:color="auto" w:fill="FFFFFF"/>
          </w:rPr>
          <w:t>Explanation of the Gap</w:t>
        </w:r>
      </w:ins>
    </w:p>
    <w:p w14:paraId="1E20CF80" w14:textId="08AB817D" w:rsidR="00496A92" w:rsidRPr="00CE5EA7" w:rsidRDefault="000C5172" w:rsidP="00E55E59">
      <w:pPr>
        <w:spacing w:before="240"/>
        <w:ind w:firstLine="720"/>
        <w:rPr>
          <w:rFonts w:ascii="Times New Roman" w:hAnsi="Times New Roman" w:cs="Times New Roman"/>
          <w:color w:val="1C1D1E"/>
          <w:shd w:val="clear" w:color="auto" w:fill="FFFFFF"/>
        </w:rPr>
      </w:pPr>
      <w:r w:rsidRPr="00FD1BB6">
        <w:rPr>
          <w:rFonts w:ascii="Times New Roman" w:hAnsi="Times New Roman" w:cs="Times New Roman"/>
          <w:color w:val="FF0000"/>
          <w:shd w:val="clear" w:color="auto" w:fill="FFFFFF"/>
          <w:rPrChange w:id="20" w:author="Leena Takieddin" w:date="2020-05-04T17:33:00Z">
            <w:rPr>
              <w:rFonts w:ascii="Times New Roman" w:hAnsi="Times New Roman" w:cs="Times New Roman"/>
              <w:color w:val="1C1D1E"/>
              <w:shd w:val="clear" w:color="auto" w:fill="FFFFFF"/>
            </w:rPr>
          </w:rPrChange>
        </w:rPr>
        <w:t>3.</w:t>
      </w:r>
      <w:r>
        <w:rPr>
          <w:rFonts w:ascii="Times New Roman" w:hAnsi="Times New Roman" w:cs="Times New Roman"/>
          <w:color w:val="1C1D1E"/>
          <w:shd w:val="clear" w:color="auto" w:fill="FFFFFF"/>
        </w:rPr>
        <w:t xml:space="preserve"> </w:t>
      </w:r>
      <w:r w:rsidR="00496A92" w:rsidRPr="00CE5EA7">
        <w:rPr>
          <w:rFonts w:ascii="Times New Roman" w:hAnsi="Times New Roman" w:cs="Times New Roman"/>
          <w:color w:val="1C1D1E"/>
          <w:shd w:val="clear" w:color="auto" w:fill="FFFFFF"/>
        </w:rPr>
        <w:t xml:space="preserve">The gender imbalance is present in all corners of the industry, but it’s especially evident in the pay. </w:t>
      </w:r>
      <w:r w:rsidR="00AD56F3" w:rsidRPr="00CE5EA7">
        <w:rPr>
          <w:rFonts w:ascii="Times New Roman" w:hAnsi="Times New Roman" w:cs="Times New Roman"/>
          <w:color w:val="1C1D1E"/>
          <w:shd w:val="clear" w:color="auto" w:fill="FFFFFF"/>
        </w:rPr>
        <w:t xml:space="preserve">An analysis of the gender gap pay was examined by three different </w:t>
      </w:r>
      <w:r w:rsidR="003B552F" w:rsidRPr="00CE5EA7">
        <w:rPr>
          <w:rFonts w:ascii="Times New Roman" w:hAnsi="Times New Roman" w:cs="Times New Roman"/>
          <w:color w:val="1C1D1E"/>
          <w:shd w:val="clear" w:color="auto" w:fill="FFFFFF"/>
        </w:rPr>
        <w:t>business professionals. They provide a data and research model that indicates how “females receive on average $56,906 less in base salary than males in similar firms” (</w:t>
      </w:r>
      <w:r w:rsidR="00A93B8A" w:rsidRPr="00CE5EA7">
        <w:rPr>
          <w:rFonts w:ascii="Times New Roman" w:hAnsi="Times New Roman" w:cs="Times New Roman"/>
          <w:color w:val="1C1D1E"/>
          <w:shd w:val="clear" w:color="auto" w:fill="FFFFFF"/>
        </w:rPr>
        <w:t>Hutchinson et al., 2017)</w:t>
      </w:r>
      <w:r w:rsidR="00CE5EA7">
        <w:rPr>
          <w:rFonts w:ascii="Times New Roman" w:hAnsi="Times New Roman" w:cs="Times New Roman"/>
          <w:color w:val="1C1D1E"/>
          <w:shd w:val="clear" w:color="auto" w:fill="FFFFFF"/>
        </w:rPr>
        <w:t>.</w:t>
      </w:r>
      <w:r w:rsidR="003B552F" w:rsidRPr="00CE5EA7">
        <w:rPr>
          <w:rFonts w:ascii="Times New Roman" w:hAnsi="Times New Roman" w:cs="Times New Roman"/>
          <w:color w:val="1C1D1E"/>
          <w:shd w:val="clear" w:color="auto" w:fill="FFFFFF"/>
        </w:rPr>
        <w:t xml:space="preserve"> </w:t>
      </w:r>
      <w:r w:rsidR="00E55E59" w:rsidRPr="00CE5EA7">
        <w:rPr>
          <w:rFonts w:ascii="Times New Roman" w:hAnsi="Times New Roman" w:cs="Times New Roman"/>
          <w:color w:val="1C1D1E"/>
          <w:shd w:val="clear" w:color="auto" w:fill="FFFFFF"/>
        </w:rPr>
        <w:t xml:space="preserve">In addition, the study expressed </w:t>
      </w:r>
      <w:r w:rsidR="00B926B0" w:rsidRPr="00CE5EA7">
        <w:rPr>
          <w:rFonts w:ascii="Times New Roman" w:hAnsi="Times New Roman" w:cs="Times New Roman"/>
          <w:color w:val="1C1D1E"/>
          <w:shd w:val="clear" w:color="auto" w:fill="FFFFFF"/>
        </w:rPr>
        <w:t>how “</w:t>
      </w:r>
      <w:r w:rsidR="00E55E59" w:rsidRPr="00CE5EA7">
        <w:rPr>
          <w:rFonts w:ascii="Times New Roman" w:hAnsi="Times New Roman" w:cs="Times New Roman"/>
          <w:color w:val="1C1D1E"/>
          <w:shd w:val="clear" w:color="auto" w:fill="FFFFFF"/>
        </w:rPr>
        <w:t>females also receive an average $24,920 less in cash bonus than males, a difference of 28 percent” (</w:t>
      </w:r>
      <w:r w:rsidR="00A93B8A" w:rsidRPr="00CE5EA7">
        <w:rPr>
          <w:rFonts w:ascii="Times New Roman" w:hAnsi="Times New Roman" w:cs="Times New Roman"/>
          <w:color w:val="1C1D1E"/>
          <w:shd w:val="clear" w:color="auto" w:fill="FFFFFF"/>
        </w:rPr>
        <w:t>Hutchinson et al., 2017</w:t>
      </w:r>
      <w:r w:rsidR="00E55E59" w:rsidRPr="00CE5EA7">
        <w:rPr>
          <w:rFonts w:ascii="Times New Roman" w:hAnsi="Times New Roman" w:cs="Times New Roman"/>
          <w:color w:val="1C1D1E"/>
          <w:shd w:val="clear" w:color="auto" w:fill="FFFFFF"/>
        </w:rPr>
        <w:t xml:space="preserve">). </w:t>
      </w:r>
      <w:r w:rsidR="00B926B0" w:rsidRPr="00CE5EA7">
        <w:rPr>
          <w:rFonts w:ascii="Times New Roman" w:hAnsi="Times New Roman" w:cs="Times New Roman"/>
          <w:color w:val="1C1D1E"/>
          <w:shd w:val="clear" w:color="auto" w:fill="FFFFFF"/>
        </w:rPr>
        <w:t xml:space="preserve">Economic stability is not only a male’s dream; it applies to all genders, races, and social classes. This issue is not only financial, it’s social. How do we expect to push younger females towards an industry that doesn’t supply the sufficient amount of economic support as it does for their male counterparts? </w:t>
      </w:r>
      <w:r w:rsidR="0094158A" w:rsidRPr="00CE5EA7">
        <w:rPr>
          <w:rFonts w:ascii="Times New Roman" w:hAnsi="Times New Roman" w:cs="Times New Roman"/>
          <w:color w:val="1C1D1E"/>
          <w:shd w:val="clear" w:color="auto" w:fill="FFFFFF"/>
        </w:rPr>
        <w:t xml:space="preserve">Match the numbers first, then use that as bait for </w:t>
      </w:r>
      <w:r w:rsidR="00BF3CF5" w:rsidRPr="00CE5EA7">
        <w:rPr>
          <w:rFonts w:ascii="Times New Roman" w:hAnsi="Times New Roman" w:cs="Times New Roman"/>
          <w:color w:val="1C1D1E"/>
          <w:shd w:val="clear" w:color="auto" w:fill="FFFFFF"/>
        </w:rPr>
        <w:t xml:space="preserve">young professionals. </w:t>
      </w:r>
      <w:r w:rsidR="0094158A" w:rsidRPr="00CE5EA7">
        <w:rPr>
          <w:rFonts w:ascii="Times New Roman" w:hAnsi="Times New Roman" w:cs="Times New Roman"/>
          <w:color w:val="1C1D1E"/>
          <w:shd w:val="clear" w:color="auto" w:fill="FFFFFF"/>
        </w:rPr>
        <w:t xml:space="preserve"> </w:t>
      </w:r>
    </w:p>
    <w:p w14:paraId="1BF1FA96" w14:textId="77777777" w:rsidR="000C5172" w:rsidRDefault="000C5172" w:rsidP="00BF3CF5">
      <w:pPr>
        <w:ind w:firstLine="720"/>
        <w:rPr>
          <w:ins w:id="21" w:author="Leena Takieddin" w:date="2020-05-04T17:14:00Z"/>
          <w:rFonts w:ascii="Times New Roman" w:hAnsi="Times New Roman" w:cs="Times New Roman"/>
          <w:shd w:val="clear" w:color="auto" w:fill="FFFFFF"/>
        </w:rPr>
      </w:pPr>
      <w:r w:rsidRPr="00FD1BB6">
        <w:rPr>
          <w:rFonts w:ascii="Times New Roman" w:hAnsi="Times New Roman" w:cs="Times New Roman"/>
          <w:color w:val="FF0000"/>
          <w:shd w:val="clear" w:color="auto" w:fill="FFFFFF"/>
          <w:rPrChange w:id="22" w:author="Leena Takieddin" w:date="2020-05-04T17:33:00Z">
            <w:rPr>
              <w:rFonts w:ascii="Times New Roman" w:hAnsi="Times New Roman" w:cs="Times New Roman"/>
              <w:color w:val="1C1D1E"/>
              <w:shd w:val="clear" w:color="auto" w:fill="FFFFFF"/>
            </w:rPr>
          </w:rPrChange>
        </w:rPr>
        <w:t>4</w:t>
      </w:r>
      <w:r>
        <w:rPr>
          <w:rFonts w:ascii="Times New Roman" w:hAnsi="Times New Roman" w:cs="Times New Roman"/>
          <w:color w:val="1C1D1E"/>
          <w:shd w:val="clear" w:color="auto" w:fill="FFFFFF"/>
        </w:rPr>
        <w:t xml:space="preserve">. </w:t>
      </w:r>
      <w:r w:rsidR="0094158A" w:rsidRPr="000C5172">
        <w:rPr>
          <w:rFonts w:ascii="Times New Roman" w:hAnsi="Times New Roman" w:cs="Times New Roman"/>
          <w:color w:val="FF0000"/>
          <w:shd w:val="clear" w:color="auto" w:fill="FFFFFF"/>
        </w:rPr>
        <w:t xml:space="preserve">Beyond the paycheck, progression in the workplace is another area of </w:t>
      </w:r>
      <w:commentRangeStart w:id="23"/>
      <w:r w:rsidR="0094158A" w:rsidRPr="000C5172">
        <w:rPr>
          <w:rFonts w:ascii="Times New Roman" w:hAnsi="Times New Roman" w:cs="Times New Roman"/>
          <w:color w:val="FF0000"/>
          <w:shd w:val="clear" w:color="auto" w:fill="FFFFFF"/>
        </w:rPr>
        <w:t>difference</w:t>
      </w:r>
      <w:commentRangeEnd w:id="23"/>
      <w:r>
        <w:rPr>
          <w:rStyle w:val="CommentReference"/>
        </w:rPr>
        <w:commentReference w:id="23"/>
      </w:r>
      <w:r w:rsidR="0094158A" w:rsidRPr="000C5172">
        <w:rPr>
          <w:rFonts w:ascii="Times New Roman" w:hAnsi="Times New Roman" w:cs="Times New Roman"/>
          <w:color w:val="FF0000"/>
          <w:shd w:val="clear" w:color="auto" w:fill="FFFFFF"/>
        </w:rPr>
        <w:t xml:space="preserve">. </w:t>
      </w:r>
      <w:r w:rsidR="0094158A" w:rsidRPr="00CE5EA7">
        <w:rPr>
          <w:rFonts w:ascii="Times New Roman" w:hAnsi="Times New Roman" w:cs="Times New Roman"/>
          <w:color w:val="1C1D1E"/>
          <w:shd w:val="clear" w:color="auto" w:fill="FFFFFF"/>
        </w:rPr>
        <w:t xml:space="preserve">Three economists wrote a scholarly article based on the dynamics of the gender gap. Within this article, it was discovered how the earnings of women and men in the finance sector may be comparable at first, but as the years go on, the gap widens. </w:t>
      </w:r>
      <w:r w:rsidR="0094158A" w:rsidRPr="00CE5EA7">
        <w:rPr>
          <w:rFonts w:ascii="Times New Roman" w:hAnsi="Times New Roman" w:cs="Times New Roman"/>
          <w:shd w:val="clear" w:color="auto" w:fill="FFFFFF"/>
        </w:rPr>
        <w:t>It revealed that “women earn $115K on average at graduation, and $250K nine years out; men earn $130K on average at graduation, and $400K nine years out” (</w:t>
      </w:r>
      <w:r w:rsidR="00F1589B" w:rsidRPr="00CE5EA7">
        <w:rPr>
          <w:rFonts w:ascii="Times New Roman" w:hAnsi="Times New Roman" w:cs="Times New Roman"/>
          <w:shd w:val="clear" w:color="auto" w:fill="FFFFFF"/>
        </w:rPr>
        <w:t>Bertrand et al., 2010</w:t>
      </w:r>
      <w:r w:rsidR="0094158A" w:rsidRPr="00CE5EA7">
        <w:rPr>
          <w:rFonts w:ascii="Times New Roman" w:hAnsi="Times New Roman" w:cs="Times New Roman"/>
          <w:shd w:val="clear" w:color="auto" w:fill="FFFFFF"/>
        </w:rPr>
        <w:t xml:space="preserve">). The salary of women increased by $135K while the salary of men increased by $270K. </w:t>
      </w:r>
      <w:r w:rsidR="00BF3CF5" w:rsidRPr="00CE5EA7">
        <w:rPr>
          <w:rFonts w:ascii="Times New Roman" w:hAnsi="Times New Roman" w:cs="Times New Roman"/>
          <w:shd w:val="clear" w:color="auto" w:fill="FFFFFF"/>
        </w:rPr>
        <w:t xml:space="preserve">This isn’t because men do more or provide higher quality work, it’s because the </w:t>
      </w:r>
      <w:r w:rsidR="00BF3CF5" w:rsidRPr="00CE5EA7">
        <w:rPr>
          <w:rFonts w:ascii="Times New Roman" w:hAnsi="Times New Roman" w:cs="Times New Roman"/>
          <w:shd w:val="clear" w:color="auto" w:fill="FFFFFF"/>
        </w:rPr>
        <w:lastRenderedPageBreak/>
        <w:t>accessibility to leadership positions is far greater for men. Women watch on the sidelines while men run the race</w:t>
      </w:r>
      <w:commentRangeStart w:id="24"/>
      <w:r w:rsidR="00BF3CF5" w:rsidRPr="00CE5EA7">
        <w:rPr>
          <w:rFonts w:ascii="Times New Roman" w:hAnsi="Times New Roman" w:cs="Times New Roman"/>
          <w:shd w:val="clear" w:color="auto" w:fill="FFFFFF"/>
        </w:rPr>
        <w:t xml:space="preserve">. </w:t>
      </w:r>
    </w:p>
    <w:p w14:paraId="025A67E2" w14:textId="14910ED0" w:rsidR="0094158A" w:rsidRPr="00CE5EA7" w:rsidRDefault="00BF3CF5" w:rsidP="00BF3CF5">
      <w:pPr>
        <w:ind w:firstLine="720"/>
        <w:rPr>
          <w:rFonts w:ascii="Times New Roman" w:hAnsi="Times New Roman" w:cs="Times New Roman"/>
          <w:shd w:val="clear" w:color="auto" w:fill="FFFFFF"/>
        </w:rPr>
      </w:pPr>
      <w:r w:rsidRPr="000C5172">
        <w:rPr>
          <w:rFonts w:ascii="Times New Roman" w:hAnsi="Times New Roman" w:cs="Times New Roman"/>
          <w:color w:val="FF0000"/>
          <w:shd w:val="clear" w:color="auto" w:fill="FFFFFF"/>
          <w:rPrChange w:id="25" w:author="Leena Takieddin" w:date="2020-05-04T17:15:00Z">
            <w:rPr>
              <w:rFonts w:ascii="Times New Roman" w:hAnsi="Times New Roman" w:cs="Times New Roman"/>
              <w:shd w:val="clear" w:color="auto" w:fill="FFFFFF"/>
            </w:rPr>
          </w:rPrChange>
        </w:rPr>
        <w:t>Granted</w:t>
      </w:r>
      <w:commentRangeEnd w:id="24"/>
      <w:r w:rsidR="000C5172" w:rsidRPr="000C5172">
        <w:rPr>
          <w:rStyle w:val="CommentReference"/>
          <w:color w:val="FF0000"/>
          <w:rPrChange w:id="26" w:author="Leena Takieddin" w:date="2020-05-04T17:15:00Z">
            <w:rPr>
              <w:rStyle w:val="CommentReference"/>
            </w:rPr>
          </w:rPrChange>
        </w:rPr>
        <w:commentReference w:id="24"/>
      </w:r>
      <w:r w:rsidRPr="00CE5EA7">
        <w:rPr>
          <w:rFonts w:ascii="Times New Roman" w:hAnsi="Times New Roman" w:cs="Times New Roman"/>
          <w:shd w:val="clear" w:color="auto" w:fill="FFFFFF"/>
        </w:rPr>
        <w:t xml:space="preserve">, there is one particular reason why career growth is stunted for women and </w:t>
      </w:r>
      <w:r w:rsidR="0046525E" w:rsidRPr="00CE5EA7">
        <w:rPr>
          <w:rFonts w:ascii="Times New Roman" w:hAnsi="Times New Roman" w:cs="Times New Roman"/>
          <w:shd w:val="clear" w:color="auto" w:fill="FFFFFF"/>
        </w:rPr>
        <w:t xml:space="preserve">usually </w:t>
      </w:r>
      <w:r w:rsidRPr="00CE5EA7">
        <w:rPr>
          <w:rFonts w:ascii="Times New Roman" w:hAnsi="Times New Roman" w:cs="Times New Roman"/>
          <w:shd w:val="clear" w:color="auto" w:fill="FFFFFF"/>
        </w:rPr>
        <w:t xml:space="preserve">not for men: motherhood. Most job interruptions are from children and the parent who typically stays home to care for the child is the mother. Thus, women in the industry have been forced to choose either children or career. As one article published by IMF illustrates, it shouldn’t and doesn’t have to be this way. If finance firms offered more flexibility, affordable childcare, and basically </w:t>
      </w:r>
      <w:r w:rsidRPr="00CE5EA7">
        <w:rPr>
          <w:rFonts w:ascii="Times New Roman" w:hAnsi="Times New Roman" w:cs="Times New Roman"/>
          <w:color w:val="2C2825"/>
          <w:shd w:val="clear" w:color="auto" w:fill="FFFFFF"/>
        </w:rPr>
        <w:t>“push for greater parity between maternity and paternity leave”</w:t>
      </w:r>
      <w:r w:rsidRPr="00CE5EA7">
        <w:rPr>
          <w:rFonts w:ascii="Times New Roman" w:hAnsi="Times New Roman" w:cs="Times New Roman"/>
          <w:shd w:val="clear" w:color="auto" w:fill="FFFFFF"/>
        </w:rPr>
        <w:t xml:space="preserve"> </w:t>
      </w:r>
      <w:r w:rsidR="00B72117" w:rsidRPr="00CE5EA7">
        <w:rPr>
          <w:rFonts w:ascii="Times New Roman" w:hAnsi="Times New Roman" w:cs="Times New Roman"/>
          <w:shd w:val="clear" w:color="auto" w:fill="FFFFFF"/>
        </w:rPr>
        <w:t>(</w:t>
      </w:r>
      <w:proofErr w:type="spellStart"/>
      <w:r w:rsidR="00F1589B" w:rsidRPr="00CE5EA7">
        <w:rPr>
          <w:rFonts w:ascii="Times New Roman" w:hAnsi="Times New Roman" w:cs="Times New Roman"/>
          <w:shd w:val="clear" w:color="auto" w:fill="FFFFFF"/>
        </w:rPr>
        <w:t>Dabla</w:t>
      </w:r>
      <w:proofErr w:type="spellEnd"/>
      <w:r w:rsidR="00F1589B" w:rsidRPr="00CE5EA7">
        <w:rPr>
          <w:rFonts w:ascii="Times New Roman" w:hAnsi="Times New Roman" w:cs="Times New Roman"/>
          <w:shd w:val="clear" w:color="auto" w:fill="FFFFFF"/>
        </w:rPr>
        <w:t xml:space="preserve"> Norris and Kochhar, 2019) then</w:t>
      </w:r>
      <w:r w:rsidR="00B72117" w:rsidRPr="00CE5EA7">
        <w:rPr>
          <w:rFonts w:ascii="Times New Roman" w:hAnsi="Times New Roman" w:cs="Times New Roman"/>
          <w:shd w:val="clear" w:color="auto" w:fill="FFFFFF"/>
        </w:rPr>
        <w:t xml:space="preserve"> women would be more encouraged to not only join the field, but to stay in it. </w:t>
      </w:r>
    </w:p>
    <w:p w14:paraId="6AB94321" w14:textId="2E3468AA" w:rsidR="000C5172" w:rsidRDefault="000C5172">
      <w:pPr>
        <w:pStyle w:val="Heading1"/>
        <w:rPr>
          <w:ins w:id="27" w:author="Leena Takieddin" w:date="2020-05-04T17:19:00Z"/>
          <w:shd w:val="clear" w:color="auto" w:fill="FFFFFF"/>
        </w:rPr>
        <w:pPrChange w:id="28" w:author="Leena Takieddin" w:date="2020-05-04T17:19:00Z">
          <w:pPr>
            <w:ind w:firstLine="720"/>
          </w:pPr>
        </w:pPrChange>
      </w:pPr>
      <w:ins w:id="29" w:author="Leena Takieddin" w:date="2020-05-04T17:19:00Z">
        <w:r>
          <w:rPr>
            <w:color w:val="FF0000"/>
            <w:shd w:val="clear" w:color="auto" w:fill="FFFFFF"/>
          </w:rPr>
          <w:t>Examples of action</w:t>
        </w:r>
        <w:r>
          <w:rPr>
            <w:shd w:val="clear" w:color="auto" w:fill="FFFFFF"/>
          </w:rPr>
          <w:t xml:space="preserve"> </w:t>
        </w:r>
      </w:ins>
    </w:p>
    <w:p w14:paraId="6B7B4C49" w14:textId="1E68F4C4" w:rsidR="00F90666" w:rsidRPr="009012B5" w:rsidRDefault="000C5172">
      <w:pPr>
        <w:ind w:firstLine="720"/>
        <w:rPr>
          <w:ins w:id="30" w:author="Leena Takieddin" w:date="2020-05-04T17:19:00Z"/>
          <w:rFonts w:ascii="Times New Roman" w:hAnsi="Times New Roman" w:cs="Times New Roman"/>
          <w:color w:val="FF0000"/>
          <w:shd w:val="clear" w:color="auto" w:fill="FFFFFF"/>
          <w:rPrChange w:id="31" w:author="Leena Takieddin" w:date="2020-05-04T17:21:00Z">
            <w:rPr>
              <w:ins w:id="32" w:author="Leena Takieddin" w:date="2020-05-04T17:19:00Z"/>
              <w:rFonts w:ascii="Times New Roman" w:hAnsi="Times New Roman" w:cs="Times New Roman"/>
              <w:color w:val="2C2825"/>
              <w:shd w:val="clear" w:color="auto" w:fill="FFFFFF"/>
            </w:rPr>
          </w:rPrChange>
        </w:rPr>
      </w:pPr>
      <w:r w:rsidRPr="00FD1BB6">
        <w:rPr>
          <w:rFonts w:ascii="Times New Roman" w:hAnsi="Times New Roman" w:cs="Times New Roman"/>
          <w:color w:val="FF0000"/>
          <w:shd w:val="clear" w:color="auto" w:fill="FFFFFF"/>
          <w:rPrChange w:id="33" w:author="Leena Takieddin" w:date="2020-05-04T17:33:00Z">
            <w:rPr>
              <w:rFonts w:ascii="Times New Roman" w:hAnsi="Times New Roman" w:cs="Times New Roman"/>
              <w:shd w:val="clear" w:color="auto" w:fill="FFFFFF"/>
            </w:rPr>
          </w:rPrChange>
        </w:rPr>
        <w:t>5</w:t>
      </w:r>
      <w:r>
        <w:rPr>
          <w:rFonts w:ascii="Times New Roman" w:hAnsi="Times New Roman" w:cs="Times New Roman"/>
          <w:shd w:val="clear" w:color="auto" w:fill="FFFFFF"/>
        </w:rPr>
        <w:t xml:space="preserve">. </w:t>
      </w:r>
      <w:r w:rsidR="00F90666" w:rsidRPr="00CE5EA7">
        <w:rPr>
          <w:rFonts w:ascii="Times New Roman" w:hAnsi="Times New Roman" w:cs="Times New Roman"/>
          <w:shd w:val="clear" w:color="auto" w:fill="FFFFFF"/>
        </w:rPr>
        <w:t xml:space="preserve">Standardizing the pay and ensuring career growth for women is great, but where do we start? Well, we start in the firms itself. Current executives should motivate current female employees to join the board and take part in frequent meetings. This gives the woman a sense of importance, value, and will ultimately help her recognize her worth in the company. Her voice and opinions will be heard. Young females will admire her, look up to her, and </w:t>
      </w:r>
      <w:r w:rsidR="00A61E3D" w:rsidRPr="00CE5EA7">
        <w:rPr>
          <w:rFonts w:ascii="Times New Roman" w:hAnsi="Times New Roman" w:cs="Times New Roman"/>
          <w:shd w:val="clear" w:color="auto" w:fill="FFFFFF"/>
        </w:rPr>
        <w:t>wish</w:t>
      </w:r>
      <w:r w:rsidR="00F90666" w:rsidRPr="00CE5EA7">
        <w:rPr>
          <w:rFonts w:ascii="Times New Roman" w:hAnsi="Times New Roman" w:cs="Times New Roman"/>
          <w:shd w:val="clear" w:color="auto" w:fill="FFFFFF"/>
        </w:rPr>
        <w:t xml:space="preserve"> to be similar. </w:t>
      </w:r>
      <w:commentRangeStart w:id="34"/>
      <w:ins w:id="35" w:author="Leena Takieddin" w:date="2020-05-04T17:22:00Z">
        <w:r w:rsidR="00AD2C70" w:rsidRPr="00282ABD">
          <w:rPr>
            <w:rFonts w:ascii="Times New Roman" w:hAnsi="Times New Roman" w:cs="Times New Roman"/>
            <w:color w:val="FF0000"/>
            <w:shd w:val="clear" w:color="auto" w:fill="FFFFFF"/>
          </w:rPr>
          <w:t>We</w:t>
        </w:r>
      </w:ins>
      <w:commentRangeEnd w:id="34"/>
      <w:ins w:id="36" w:author="Leena Takieddin" w:date="2020-05-04T17:23:00Z">
        <w:r w:rsidR="00AD2C70">
          <w:rPr>
            <w:rStyle w:val="CommentReference"/>
          </w:rPr>
          <w:commentReference w:id="34"/>
        </w:r>
      </w:ins>
      <w:ins w:id="37" w:author="Leena Takieddin" w:date="2020-05-04T17:22:00Z">
        <w:r w:rsidR="00AD2C70" w:rsidRPr="00282ABD">
          <w:rPr>
            <w:rFonts w:ascii="Times New Roman" w:hAnsi="Times New Roman" w:cs="Times New Roman"/>
            <w:color w:val="FF0000"/>
            <w:shd w:val="clear" w:color="auto" w:fill="FFFFFF"/>
          </w:rPr>
          <w:t xml:space="preserve"> need to have meetings, conferences, or surveys that current employees can attend or fill out to vocalize their concerns about the unjust friction. Women have that right. They have the right to equal pay, equal opportunity, and equal treatment. They are not any less capable or provide any less quality, so why are we still witnessing the financial and social differences between the genders? </w:t>
        </w:r>
      </w:ins>
      <w:r w:rsidR="00F90666" w:rsidRPr="00CE5EA7">
        <w:rPr>
          <w:rFonts w:ascii="Times New Roman" w:hAnsi="Times New Roman" w:cs="Times New Roman"/>
          <w:shd w:val="clear" w:color="auto" w:fill="FFFFFF"/>
        </w:rPr>
        <w:t xml:space="preserve">This will benefit, not only the size the of female applicant pool, but the company as a whole. Conducted studies have shown that </w:t>
      </w:r>
      <w:r w:rsidR="00F90666" w:rsidRPr="00CE5EA7">
        <w:rPr>
          <w:rFonts w:ascii="Times New Roman" w:hAnsi="Times New Roman" w:cs="Times New Roman"/>
          <w:color w:val="2C2825"/>
          <w:shd w:val="clear" w:color="auto" w:fill="FFFFFF"/>
        </w:rPr>
        <w:t xml:space="preserve">“gender diversity on boards…is also associated with greater financial stability” </w:t>
      </w:r>
      <w:r w:rsidR="00F1589B" w:rsidRPr="00CE5EA7">
        <w:rPr>
          <w:rFonts w:ascii="Times New Roman" w:hAnsi="Times New Roman" w:cs="Times New Roman"/>
          <w:shd w:val="clear" w:color="auto" w:fill="FFFFFF"/>
        </w:rPr>
        <w:t>(</w:t>
      </w:r>
      <w:proofErr w:type="spellStart"/>
      <w:r w:rsidR="00F1589B" w:rsidRPr="00CE5EA7">
        <w:rPr>
          <w:rFonts w:ascii="Times New Roman" w:hAnsi="Times New Roman" w:cs="Times New Roman"/>
          <w:shd w:val="clear" w:color="auto" w:fill="FFFFFF"/>
        </w:rPr>
        <w:t>Dabla</w:t>
      </w:r>
      <w:proofErr w:type="spellEnd"/>
      <w:r w:rsidR="00CE5EA7" w:rsidRPr="00CE5EA7">
        <w:rPr>
          <w:rFonts w:ascii="Times New Roman" w:hAnsi="Times New Roman" w:cs="Times New Roman"/>
          <w:shd w:val="clear" w:color="auto" w:fill="FFFFFF"/>
        </w:rPr>
        <w:t>-</w:t>
      </w:r>
      <w:r w:rsidR="00F1589B" w:rsidRPr="00CE5EA7">
        <w:rPr>
          <w:rFonts w:ascii="Times New Roman" w:hAnsi="Times New Roman" w:cs="Times New Roman"/>
          <w:shd w:val="clear" w:color="auto" w:fill="FFFFFF"/>
        </w:rPr>
        <w:t>Norris and Kochhar, 2019</w:t>
      </w:r>
      <w:r w:rsidR="00F90666" w:rsidRPr="00CE5EA7">
        <w:rPr>
          <w:rFonts w:ascii="Times New Roman" w:hAnsi="Times New Roman" w:cs="Times New Roman"/>
          <w:color w:val="2C2825"/>
          <w:shd w:val="clear" w:color="auto" w:fill="FFFFFF"/>
        </w:rPr>
        <w:t xml:space="preserve">). </w:t>
      </w:r>
      <w:r w:rsidR="00B81155" w:rsidRPr="00CE5EA7">
        <w:rPr>
          <w:rFonts w:ascii="Times New Roman" w:hAnsi="Times New Roman" w:cs="Times New Roman"/>
          <w:color w:val="2C2825"/>
          <w:shd w:val="clear" w:color="auto" w:fill="FFFFFF"/>
        </w:rPr>
        <w:t xml:space="preserve">Not just on the board though, in managerial positions as well. So much so, that </w:t>
      </w:r>
      <w:r w:rsidR="00B652BE" w:rsidRPr="00CE5EA7">
        <w:rPr>
          <w:rFonts w:ascii="Times New Roman" w:hAnsi="Times New Roman" w:cs="Times New Roman"/>
          <w:color w:val="1C1D1E"/>
          <w:shd w:val="clear" w:color="auto" w:fill="FFFFFF"/>
        </w:rPr>
        <w:t xml:space="preserve">“the financial results of companies in which women manage are likely to be higher by up to </w:t>
      </w:r>
      <w:r w:rsidR="00B652BE" w:rsidRPr="00CE5EA7">
        <w:rPr>
          <w:rFonts w:ascii="Times New Roman" w:hAnsi="Times New Roman" w:cs="Times New Roman"/>
          <w:i/>
          <w:iCs/>
          <w:color w:val="1C1D1E"/>
          <w:shd w:val="clear" w:color="auto" w:fill="FFFFFF"/>
        </w:rPr>
        <w:t>several dozen</w:t>
      </w:r>
      <w:r w:rsidR="00B652BE" w:rsidRPr="00CE5EA7">
        <w:rPr>
          <w:rFonts w:ascii="Times New Roman" w:hAnsi="Times New Roman" w:cs="Times New Roman"/>
          <w:color w:val="1C1D1E"/>
          <w:shd w:val="clear" w:color="auto" w:fill="FFFFFF"/>
        </w:rPr>
        <w:t xml:space="preserve"> percent” </w:t>
      </w:r>
      <w:r w:rsidR="00B652BE" w:rsidRPr="00CE5EA7">
        <w:rPr>
          <w:rFonts w:ascii="Arial" w:hAnsi="Arial" w:cs="Arial"/>
          <w:color w:val="1C1D1E"/>
          <w:sz w:val="20"/>
          <w:szCs w:val="20"/>
          <w:shd w:val="clear" w:color="auto" w:fill="FFFFFF"/>
        </w:rPr>
        <w:t>(</w:t>
      </w:r>
      <w:proofErr w:type="spellStart"/>
      <w:r w:rsidR="00CE5EA7" w:rsidRPr="00CE5EA7">
        <w:rPr>
          <w:rFonts w:ascii="Arial" w:hAnsi="Arial" w:cs="Arial"/>
          <w:color w:val="1C1D1E"/>
          <w:sz w:val="20"/>
          <w:szCs w:val="20"/>
          <w:shd w:val="clear" w:color="auto" w:fill="FFFFFF"/>
        </w:rPr>
        <w:t>Rozycka</w:t>
      </w:r>
      <w:proofErr w:type="spellEnd"/>
      <w:r w:rsidR="00CE5EA7" w:rsidRPr="00CE5EA7">
        <w:rPr>
          <w:rFonts w:ascii="Arial" w:hAnsi="Arial" w:cs="Arial"/>
          <w:color w:val="1C1D1E"/>
          <w:sz w:val="20"/>
          <w:szCs w:val="20"/>
          <w:shd w:val="clear" w:color="auto" w:fill="FFFFFF"/>
        </w:rPr>
        <w:t>, 2018)</w:t>
      </w:r>
      <w:r w:rsidR="00B652BE" w:rsidRPr="00CE5EA7">
        <w:rPr>
          <w:rFonts w:ascii="Arial" w:hAnsi="Arial" w:cs="Arial"/>
          <w:color w:val="1C1D1E"/>
          <w:sz w:val="20"/>
          <w:szCs w:val="20"/>
          <w:shd w:val="clear" w:color="auto" w:fill="FFFFFF"/>
        </w:rPr>
        <w:t>).</w:t>
      </w:r>
      <w:ins w:id="38" w:author="Leena Takieddin" w:date="2020-05-04T17:21:00Z">
        <w:r w:rsidR="009012B5" w:rsidRPr="009012B5">
          <w:rPr>
            <w:rFonts w:ascii="Times New Roman" w:hAnsi="Times New Roman" w:cs="Times New Roman"/>
            <w:color w:val="2C2825"/>
            <w:shd w:val="clear" w:color="auto" w:fill="FFFFFF"/>
          </w:rPr>
          <w:t xml:space="preserve"> </w:t>
        </w:r>
      </w:ins>
      <w:r w:rsidR="00F90666" w:rsidRPr="00CE5EA7">
        <w:rPr>
          <w:rFonts w:ascii="Times New Roman" w:hAnsi="Times New Roman" w:cs="Times New Roman"/>
          <w:color w:val="2C2825"/>
          <w:shd w:val="clear" w:color="auto" w:fill="FFFFFF"/>
        </w:rPr>
        <w:t xml:space="preserve">Having more female participation in the </w:t>
      </w:r>
      <w:r w:rsidR="001727F8" w:rsidRPr="00CE5EA7">
        <w:rPr>
          <w:rFonts w:ascii="Times New Roman" w:hAnsi="Times New Roman" w:cs="Times New Roman"/>
          <w:color w:val="2C2825"/>
          <w:shd w:val="clear" w:color="auto" w:fill="FFFFFF"/>
        </w:rPr>
        <w:t>decision-making</w:t>
      </w:r>
      <w:r w:rsidR="00F90666" w:rsidRPr="00CE5EA7">
        <w:rPr>
          <w:rFonts w:ascii="Times New Roman" w:hAnsi="Times New Roman" w:cs="Times New Roman"/>
          <w:color w:val="2C2825"/>
          <w:shd w:val="clear" w:color="auto" w:fill="FFFFFF"/>
        </w:rPr>
        <w:t xml:space="preserve"> process </w:t>
      </w:r>
      <w:r w:rsidR="001727F8" w:rsidRPr="00CE5EA7">
        <w:rPr>
          <w:rFonts w:ascii="Times New Roman" w:hAnsi="Times New Roman" w:cs="Times New Roman"/>
          <w:color w:val="2C2825"/>
          <w:shd w:val="clear" w:color="auto" w:fill="FFFFFF"/>
        </w:rPr>
        <w:t xml:space="preserve">will present a wide array of perspectives, skills, and ideas. Men and women don’t think alike, so it is completely absurd to have an executive board that consists of only one or the other.  </w:t>
      </w:r>
    </w:p>
    <w:p w14:paraId="37BA14FB" w14:textId="47D073E3" w:rsidR="000C5172" w:rsidRPr="000C5172" w:rsidRDefault="000C5172">
      <w:pPr>
        <w:pStyle w:val="Heading1"/>
        <w:rPr>
          <w:color w:val="FF0000"/>
          <w:shd w:val="clear" w:color="auto" w:fill="FFFFFF"/>
          <w:rPrChange w:id="39" w:author="Leena Takieddin" w:date="2020-05-04T17:19:00Z">
            <w:rPr>
              <w:shd w:val="clear" w:color="auto" w:fill="FFFFFF"/>
            </w:rPr>
          </w:rPrChange>
        </w:rPr>
        <w:pPrChange w:id="40" w:author="Leena Takieddin" w:date="2020-05-04T17:19:00Z">
          <w:pPr>
            <w:ind w:firstLine="720"/>
          </w:pPr>
        </w:pPrChange>
      </w:pPr>
      <w:ins w:id="41" w:author="Leena Takieddin" w:date="2020-05-04T17:19:00Z">
        <w:r>
          <w:rPr>
            <w:color w:val="FF0000"/>
            <w:shd w:val="clear" w:color="auto" w:fill="FFFFFF"/>
          </w:rPr>
          <w:t xml:space="preserve">Conclusion </w:t>
        </w:r>
      </w:ins>
    </w:p>
    <w:p w14:paraId="3277A19D" w14:textId="7DA6665A" w:rsidR="00631B1A" w:rsidRDefault="000C5172" w:rsidP="00BF3CF5">
      <w:pPr>
        <w:ind w:firstLine="720"/>
        <w:rPr>
          <w:rFonts w:ascii="Times New Roman" w:hAnsi="Times New Roman" w:cs="Times New Roman"/>
          <w:color w:val="2C2825"/>
          <w:shd w:val="clear" w:color="auto" w:fill="FFFFFF"/>
        </w:rPr>
      </w:pPr>
      <w:r w:rsidRPr="00FD1BB6">
        <w:rPr>
          <w:rFonts w:ascii="Times New Roman" w:hAnsi="Times New Roman" w:cs="Times New Roman"/>
          <w:color w:val="FF0000"/>
          <w:shd w:val="clear" w:color="auto" w:fill="FFFFFF"/>
          <w:rPrChange w:id="42" w:author="Leena Takieddin" w:date="2020-05-04T17:33:00Z">
            <w:rPr>
              <w:rFonts w:ascii="Times New Roman" w:hAnsi="Times New Roman" w:cs="Times New Roman"/>
              <w:color w:val="2C2825"/>
              <w:shd w:val="clear" w:color="auto" w:fill="FFFFFF"/>
            </w:rPr>
          </w:rPrChange>
        </w:rPr>
        <w:t>6.</w:t>
      </w:r>
      <w:r>
        <w:rPr>
          <w:rFonts w:ascii="Times New Roman" w:hAnsi="Times New Roman" w:cs="Times New Roman"/>
          <w:color w:val="2C2825"/>
          <w:shd w:val="clear" w:color="auto" w:fill="FFFFFF"/>
        </w:rPr>
        <w:t xml:space="preserve"> </w:t>
      </w:r>
      <w:commentRangeStart w:id="43"/>
      <w:r w:rsidR="001727F8" w:rsidRPr="00CE5EA7">
        <w:rPr>
          <w:rFonts w:ascii="Times New Roman" w:hAnsi="Times New Roman" w:cs="Times New Roman"/>
          <w:color w:val="2C2825"/>
          <w:shd w:val="clear" w:color="auto" w:fill="FFFFFF"/>
        </w:rPr>
        <w:t>The</w:t>
      </w:r>
      <w:commentRangeEnd w:id="43"/>
      <w:r w:rsidR="006E3BA8">
        <w:rPr>
          <w:rStyle w:val="CommentReference"/>
        </w:rPr>
        <w:commentReference w:id="43"/>
      </w:r>
      <w:r w:rsidR="001727F8" w:rsidRPr="00CE5EA7">
        <w:rPr>
          <w:rFonts w:ascii="Times New Roman" w:hAnsi="Times New Roman" w:cs="Times New Roman"/>
          <w:color w:val="2C2825"/>
          <w:shd w:val="clear" w:color="auto" w:fill="FFFFFF"/>
        </w:rPr>
        <w:t xml:space="preserve"> most important thing we can do right now to help close the gap is make sure that the business you run, work for, or purchase from is fair in all meanings of the word. </w:t>
      </w:r>
      <w:commentRangeStart w:id="44"/>
      <w:r w:rsidR="001727F8" w:rsidRPr="000C5172">
        <w:rPr>
          <w:rFonts w:ascii="Times New Roman" w:hAnsi="Times New Roman" w:cs="Times New Roman"/>
          <w:strike/>
          <w:color w:val="2C2825"/>
          <w:shd w:val="clear" w:color="auto" w:fill="FFFFFF"/>
          <w:rPrChange w:id="45" w:author="Leena Takieddin" w:date="2020-05-04T17:17:00Z">
            <w:rPr>
              <w:rFonts w:ascii="Times New Roman" w:hAnsi="Times New Roman" w:cs="Times New Roman"/>
              <w:color w:val="2C2825"/>
              <w:shd w:val="clear" w:color="auto" w:fill="FFFFFF"/>
            </w:rPr>
          </w:rPrChange>
        </w:rPr>
        <w:t>We</w:t>
      </w:r>
      <w:commentRangeEnd w:id="44"/>
      <w:r>
        <w:rPr>
          <w:rStyle w:val="CommentReference"/>
        </w:rPr>
        <w:commentReference w:id="44"/>
      </w:r>
      <w:r w:rsidR="001727F8" w:rsidRPr="000C5172">
        <w:rPr>
          <w:rFonts w:ascii="Times New Roman" w:hAnsi="Times New Roman" w:cs="Times New Roman"/>
          <w:strike/>
          <w:color w:val="2C2825"/>
          <w:shd w:val="clear" w:color="auto" w:fill="FFFFFF"/>
          <w:rPrChange w:id="46" w:author="Leena Takieddin" w:date="2020-05-04T17:17:00Z">
            <w:rPr>
              <w:rFonts w:ascii="Times New Roman" w:hAnsi="Times New Roman" w:cs="Times New Roman"/>
              <w:color w:val="2C2825"/>
              <w:shd w:val="clear" w:color="auto" w:fill="FFFFFF"/>
            </w:rPr>
          </w:rPrChange>
        </w:rPr>
        <w:t xml:space="preserve"> shouldn’t sprinkle glitter all over the finance sector if </w:t>
      </w:r>
      <w:r w:rsidR="00544889" w:rsidRPr="000C5172">
        <w:rPr>
          <w:rFonts w:ascii="Times New Roman" w:hAnsi="Times New Roman" w:cs="Times New Roman"/>
          <w:strike/>
          <w:color w:val="2C2825"/>
          <w:shd w:val="clear" w:color="auto" w:fill="FFFFFF"/>
          <w:rPrChange w:id="47" w:author="Leena Takieddin" w:date="2020-05-04T17:17:00Z">
            <w:rPr>
              <w:rFonts w:ascii="Times New Roman" w:hAnsi="Times New Roman" w:cs="Times New Roman"/>
              <w:color w:val="2C2825"/>
              <w:shd w:val="clear" w:color="auto" w:fill="FFFFFF"/>
            </w:rPr>
          </w:rPrChange>
        </w:rPr>
        <w:t xml:space="preserve">it, truthfully, </w:t>
      </w:r>
      <w:r w:rsidR="001727F8" w:rsidRPr="000C5172">
        <w:rPr>
          <w:rFonts w:ascii="Times New Roman" w:hAnsi="Times New Roman" w:cs="Times New Roman"/>
          <w:strike/>
          <w:color w:val="2C2825"/>
          <w:shd w:val="clear" w:color="auto" w:fill="FFFFFF"/>
          <w:rPrChange w:id="48" w:author="Leena Takieddin" w:date="2020-05-04T17:17:00Z">
            <w:rPr>
              <w:rFonts w:ascii="Times New Roman" w:hAnsi="Times New Roman" w:cs="Times New Roman"/>
              <w:color w:val="2C2825"/>
              <w:shd w:val="clear" w:color="auto" w:fill="FFFFFF"/>
            </w:rPr>
          </w:rPrChange>
        </w:rPr>
        <w:t xml:space="preserve">is a little dull. If we want more females in the field, we have to make it </w:t>
      </w:r>
      <w:r w:rsidR="00544889" w:rsidRPr="000C5172">
        <w:rPr>
          <w:rFonts w:ascii="Times New Roman" w:hAnsi="Times New Roman" w:cs="Times New Roman"/>
          <w:strike/>
          <w:color w:val="2C2825"/>
          <w:shd w:val="clear" w:color="auto" w:fill="FFFFFF"/>
          <w:rPrChange w:id="49" w:author="Leena Takieddin" w:date="2020-05-04T17:17:00Z">
            <w:rPr>
              <w:rFonts w:ascii="Times New Roman" w:hAnsi="Times New Roman" w:cs="Times New Roman"/>
              <w:color w:val="2C2825"/>
              <w:shd w:val="clear" w:color="auto" w:fill="FFFFFF"/>
            </w:rPr>
          </w:rPrChange>
        </w:rPr>
        <w:t>one</w:t>
      </w:r>
      <w:r w:rsidR="001727F8" w:rsidRPr="000C5172">
        <w:rPr>
          <w:rFonts w:ascii="Times New Roman" w:hAnsi="Times New Roman" w:cs="Times New Roman"/>
          <w:strike/>
          <w:color w:val="2C2825"/>
          <w:shd w:val="clear" w:color="auto" w:fill="FFFFFF"/>
          <w:rPrChange w:id="50" w:author="Leena Takieddin" w:date="2020-05-04T17:17:00Z">
            <w:rPr>
              <w:rFonts w:ascii="Times New Roman" w:hAnsi="Times New Roman" w:cs="Times New Roman"/>
              <w:color w:val="2C2825"/>
              <w:shd w:val="clear" w:color="auto" w:fill="FFFFFF"/>
            </w:rPr>
          </w:rPrChange>
        </w:rPr>
        <w:t xml:space="preserve"> that a female will not only </w:t>
      </w:r>
      <w:r w:rsidR="00544889" w:rsidRPr="000C5172">
        <w:rPr>
          <w:rFonts w:ascii="Times New Roman" w:hAnsi="Times New Roman" w:cs="Times New Roman"/>
          <w:strike/>
          <w:color w:val="2C2825"/>
          <w:shd w:val="clear" w:color="auto" w:fill="FFFFFF"/>
          <w:rPrChange w:id="51" w:author="Leena Takieddin" w:date="2020-05-04T17:17:00Z">
            <w:rPr>
              <w:rFonts w:ascii="Times New Roman" w:hAnsi="Times New Roman" w:cs="Times New Roman"/>
              <w:color w:val="2C2825"/>
              <w:shd w:val="clear" w:color="auto" w:fill="FFFFFF"/>
            </w:rPr>
          </w:rPrChange>
        </w:rPr>
        <w:t>be comfortable</w:t>
      </w:r>
      <w:r w:rsidR="001727F8" w:rsidRPr="000C5172">
        <w:rPr>
          <w:rFonts w:ascii="Times New Roman" w:hAnsi="Times New Roman" w:cs="Times New Roman"/>
          <w:strike/>
          <w:color w:val="2C2825"/>
          <w:shd w:val="clear" w:color="auto" w:fill="FFFFFF"/>
          <w:rPrChange w:id="52" w:author="Leena Takieddin" w:date="2020-05-04T17:17:00Z">
            <w:rPr>
              <w:rFonts w:ascii="Times New Roman" w:hAnsi="Times New Roman" w:cs="Times New Roman"/>
              <w:color w:val="2C2825"/>
              <w:shd w:val="clear" w:color="auto" w:fill="FFFFFF"/>
            </w:rPr>
          </w:rPrChange>
        </w:rPr>
        <w:t xml:space="preserve"> in, but </w:t>
      </w:r>
      <w:r w:rsidR="00544889" w:rsidRPr="000C5172">
        <w:rPr>
          <w:rFonts w:ascii="Times New Roman" w:hAnsi="Times New Roman" w:cs="Times New Roman"/>
          <w:strike/>
          <w:color w:val="2C2825"/>
          <w:shd w:val="clear" w:color="auto" w:fill="FFFFFF"/>
          <w:rPrChange w:id="53" w:author="Leena Takieddin" w:date="2020-05-04T17:17:00Z">
            <w:rPr>
              <w:rFonts w:ascii="Times New Roman" w:hAnsi="Times New Roman" w:cs="Times New Roman"/>
              <w:color w:val="2C2825"/>
              <w:shd w:val="clear" w:color="auto" w:fill="FFFFFF"/>
            </w:rPr>
          </w:rPrChange>
        </w:rPr>
        <w:t xml:space="preserve">will want to be in. Simply forcing young female adults to join and decrease the actual difference in the numbers between the genders is not enough. That is not equalizing anything. That’s just confirming that there is a male for each female. </w:t>
      </w:r>
      <w:commentRangeStart w:id="54"/>
      <w:r w:rsidR="00544889" w:rsidRPr="009012B5">
        <w:rPr>
          <w:rFonts w:ascii="Times New Roman" w:hAnsi="Times New Roman" w:cs="Times New Roman"/>
          <w:strike/>
          <w:color w:val="2C2825"/>
          <w:shd w:val="clear" w:color="auto" w:fill="FFFFFF"/>
          <w:rPrChange w:id="55" w:author="Leena Takieddin" w:date="2020-05-04T17:21:00Z">
            <w:rPr>
              <w:rFonts w:ascii="Times New Roman" w:hAnsi="Times New Roman" w:cs="Times New Roman"/>
              <w:color w:val="2C2825"/>
              <w:shd w:val="clear" w:color="auto" w:fill="FFFFFF"/>
            </w:rPr>
          </w:rPrChange>
        </w:rPr>
        <w:t xml:space="preserve">We </w:t>
      </w:r>
      <w:commentRangeEnd w:id="54"/>
      <w:r w:rsidR="009012B5">
        <w:rPr>
          <w:rStyle w:val="CommentReference"/>
        </w:rPr>
        <w:commentReference w:id="54"/>
      </w:r>
      <w:r w:rsidR="00544889" w:rsidRPr="009012B5">
        <w:rPr>
          <w:rFonts w:ascii="Times New Roman" w:hAnsi="Times New Roman" w:cs="Times New Roman"/>
          <w:strike/>
          <w:color w:val="2C2825"/>
          <w:shd w:val="clear" w:color="auto" w:fill="FFFFFF"/>
          <w:rPrChange w:id="56" w:author="Leena Takieddin" w:date="2020-05-04T17:21:00Z">
            <w:rPr>
              <w:rFonts w:ascii="Times New Roman" w:hAnsi="Times New Roman" w:cs="Times New Roman"/>
              <w:color w:val="2C2825"/>
              <w:shd w:val="clear" w:color="auto" w:fill="FFFFFF"/>
            </w:rPr>
          </w:rPrChange>
        </w:rPr>
        <w:t xml:space="preserve">need to have meetings, conferences, or surveys that current employees can attend or fill out to vocalize their concerns about the unjust friction. Women have that right. They have the right to equal pay, equal opportunity, and </w:t>
      </w:r>
      <w:r w:rsidR="00842977" w:rsidRPr="009012B5">
        <w:rPr>
          <w:rFonts w:ascii="Times New Roman" w:hAnsi="Times New Roman" w:cs="Times New Roman"/>
          <w:strike/>
          <w:color w:val="2C2825"/>
          <w:shd w:val="clear" w:color="auto" w:fill="FFFFFF"/>
          <w:rPrChange w:id="57" w:author="Leena Takieddin" w:date="2020-05-04T17:21:00Z">
            <w:rPr>
              <w:rFonts w:ascii="Times New Roman" w:hAnsi="Times New Roman" w:cs="Times New Roman"/>
              <w:color w:val="2C2825"/>
              <w:shd w:val="clear" w:color="auto" w:fill="FFFFFF"/>
            </w:rPr>
          </w:rPrChange>
        </w:rPr>
        <w:t>equal treatment. They are not any less capable or provide any less quality, so why are we still witnessing the financial and social differences between the genders?</w:t>
      </w:r>
      <w:r w:rsidR="00842977">
        <w:rPr>
          <w:rFonts w:ascii="Times New Roman" w:hAnsi="Times New Roman" w:cs="Times New Roman"/>
          <w:color w:val="2C2825"/>
          <w:shd w:val="clear" w:color="auto" w:fill="FFFFFF"/>
        </w:rPr>
        <w:t xml:space="preserve"> </w:t>
      </w:r>
    </w:p>
    <w:p w14:paraId="5BD1A9BF" w14:textId="7B3AE55E" w:rsidR="00B72117" w:rsidRDefault="000C5172" w:rsidP="00BF3CF5">
      <w:pPr>
        <w:ind w:firstLine="720"/>
        <w:rPr>
          <w:rFonts w:ascii="Times New Roman" w:hAnsi="Times New Roman" w:cs="Times New Roman"/>
          <w:color w:val="2C2825"/>
          <w:shd w:val="clear" w:color="auto" w:fill="FFFFFF"/>
        </w:rPr>
      </w:pPr>
      <w:r w:rsidRPr="00FD1BB6">
        <w:rPr>
          <w:rFonts w:ascii="Times New Roman" w:hAnsi="Times New Roman" w:cs="Times New Roman"/>
          <w:color w:val="FF0000"/>
          <w:shd w:val="clear" w:color="auto" w:fill="FFFFFF"/>
          <w:rPrChange w:id="58" w:author="Leena Takieddin" w:date="2020-05-04T17:33:00Z">
            <w:rPr>
              <w:rFonts w:ascii="Times New Roman" w:hAnsi="Times New Roman" w:cs="Times New Roman"/>
              <w:color w:val="2C2825"/>
              <w:shd w:val="clear" w:color="auto" w:fill="FFFFFF"/>
            </w:rPr>
          </w:rPrChange>
        </w:rPr>
        <w:t>7.</w:t>
      </w:r>
      <w:r>
        <w:rPr>
          <w:rFonts w:ascii="Times New Roman" w:hAnsi="Times New Roman" w:cs="Times New Roman"/>
          <w:color w:val="2C2825"/>
          <w:shd w:val="clear" w:color="auto" w:fill="FFFFFF"/>
        </w:rPr>
        <w:t xml:space="preserve"> </w:t>
      </w:r>
      <w:r w:rsidR="00631B1A">
        <w:rPr>
          <w:rFonts w:ascii="Times New Roman" w:hAnsi="Times New Roman" w:cs="Times New Roman"/>
          <w:color w:val="2C2825"/>
          <w:shd w:val="clear" w:color="auto" w:fill="FFFFFF"/>
        </w:rPr>
        <w:t>Before we sign, seal, and deliver, we need to think about who these invitations are going to. Wide-eyed young girls that have a heart full of passion and an unmatched ambition. So, if we’re going to invite them to our</w:t>
      </w:r>
      <w:r w:rsidR="00977CEB">
        <w:rPr>
          <w:rFonts w:ascii="Times New Roman" w:hAnsi="Times New Roman" w:cs="Times New Roman"/>
          <w:color w:val="2C2825"/>
          <w:shd w:val="clear" w:color="auto" w:fill="FFFFFF"/>
        </w:rPr>
        <w:t xml:space="preserve"> birthday</w:t>
      </w:r>
      <w:r w:rsidR="00631B1A">
        <w:rPr>
          <w:rFonts w:ascii="Times New Roman" w:hAnsi="Times New Roman" w:cs="Times New Roman"/>
          <w:color w:val="2C2825"/>
          <w:shd w:val="clear" w:color="auto" w:fill="FFFFFF"/>
        </w:rPr>
        <w:t xml:space="preserve"> party, it’ll have to be the coolest party on the block.  </w:t>
      </w:r>
    </w:p>
    <w:p w14:paraId="1AA2BF6F" w14:textId="75BA9D78" w:rsidR="00026617" w:rsidRDefault="00026617" w:rsidP="00026617">
      <w:pPr>
        <w:ind w:firstLine="720"/>
        <w:jc w:val="center"/>
        <w:rPr>
          <w:rFonts w:ascii="Times New Roman" w:hAnsi="Times New Roman" w:cs="Times New Roman"/>
          <w:color w:val="2C2825"/>
          <w:shd w:val="clear" w:color="auto" w:fill="FFFFFF"/>
        </w:rPr>
      </w:pPr>
      <w:r>
        <w:rPr>
          <w:rFonts w:ascii="Times New Roman" w:hAnsi="Times New Roman" w:cs="Times New Roman"/>
          <w:color w:val="2C2825"/>
          <w:shd w:val="clear" w:color="auto" w:fill="FFFFFF"/>
        </w:rPr>
        <w:t xml:space="preserve">References </w:t>
      </w:r>
    </w:p>
    <w:p w14:paraId="157C75D1" w14:textId="6E9B70A6" w:rsidR="00026617" w:rsidRPr="00A93B8A" w:rsidRDefault="00026617" w:rsidP="00026617">
      <w:pPr>
        <w:pStyle w:val="ListParagraph"/>
        <w:numPr>
          <w:ilvl w:val="0"/>
          <w:numId w:val="1"/>
        </w:numPr>
        <w:spacing w:line="240" w:lineRule="auto"/>
        <w:rPr>
          <w:rStyle w:val="pages"/>
          <w:rFonts w:ascii="Times New Roman" w:hAnsi="Times New Roman" w:cs="Times New Roman"/>
        </w:rPr>
      </w:pPr>
      <w:r w:rsidRPr="00A93B8A">
        <w:rPr>
          <w:rFonts w:ascii="Times New Roman" w:hAnsi="Times New Roman" w:cs="Times New Roman"/>
          <w:shd w:val="clear" w:color="auto" w:fill="FFFFFF"/>
        </w:rPr>
        <w:t>Bertrand, Marianne, Claudia Goldin, and Lawrence F. Katz. (</w:t>
      </w:r>
      <w:r w:rsidRPr="00A93B8A">
        <w:rPr>
          <w:rStyle w:val="year"/>
          <w:rFonts w:ascii="Times New Roman" w:hAnsi="Times New Roman" w:cs="Times New Roman"/>
          <w:bdr w:val="none" w:sz="0" w:space="0" w:color="auto" w:frame="1"/>
          <w:shd w:val="clear" w:color="auto" w:fill="FFFFFF"/>
        </w:rPr>
        <w:t>2010).</w:t>
      </w:r>
      <w:r w:rsidRPr="00A93B8A">
        <w:rPr>
          <w:rFonts w:ascii="Times New Roman" w:hAnsi="Times New Roman" w:cs="Times New Roman"/>
          <w:shd w:val="clear" w:color="auto" w:fill="FFFFFF"/>
        </w:rPr>
        <w:t> “</w:t>
      </w:r>
      <w:r w:rsidRPr="00A93B8A">
        <w:rPr>
          <w:rStyle w:val="Title1"/>
          <w:rFonts w:ascii="Times New Roman" w:hAnsi="Times New Roman" w:cs="Times New Roman"/>
          <w:bdr w:val="none" w:sz="0" w:space="0" w:color="auto" w:frame="1"/>
          <w:shd w:val="clear" w:color="auto" w:fill="FFFFFF"/>
        </w:rPr>
        <w:t xml:space="preserve">Dynamics of the Gender Gap for Young Professionals in the </w:t>
      </w:r>
      <w:r w:rsidRPr="00A93B8A">
        <w:rPr>
          <w:rStyle w:val="Title1"/>
          <w:rFonts w:ascii="Times New Roman" w:hAnsi="Times New Roman" w:cs="Times New Roman"/>
          <w:bdr w:val="none" w:sz="0" w:space="0" w:color="auto" w:frame="1"/>
          <w:shd w:val="clear" w:color="auto" w:fill="FFFFFF"/>
        </w:rPr>
        <w:lastRenderedPageBreak/>
        <w:t xml:space="preserve">Financial and Corporate </w:t>
      </w:r>
      <w:proofErr w:type="spellStart"/>
      <w:r w:rsidRPr="00A93B8A">
        <w:rPr>
          <w:rStyle w:val="Title1"/>
          <w:rFonts w:ascii="Times New Roman" w:hAnsi="Times New Roman" w:cs="Times New Roman"/>
          <w:bdr w:val="none" w:sz="0" w:space="0" w:color="auto" w:frame="1"/>
          <w:shd w:val="clear" w:color="auto" w:fill="FFFFFF"/>
        </w:rPr>
        <w:t>Sectors</w:t>
      </w:r>
      <w:proofErr w:type="gramStart"/>
      <w:r w:rsidRPr="00A93B8A">
        <w:rPr>
          <w:rStyle w:val="Title1"/>
          <w:rFonts w:ascii="Times New Roman" w:hAnsi="Times New Roman" w:cs="Times New Roman"/>
          <w:bdr w:val="none" w:sz="0" w:space="0" w:color="auto" w:frame="1"/>
          <w:shd w:val="clear" w:color="auto" w:fill="FFFFFF"/>
        </w:rPr>
        <w:t>.”</w:t>
      </w:r>
      <w:r w:rsidRPr="00A93B8A">
        <w:rPr>
          <w:rStyle w:val="journal"/>
          <w:rFonts w:ascii="Times New Roman" w:hAnsi="Times New Roman" w:cs="Times New Roman"/>
          <w:i/>
          <w:iCs/>
          <w:bdr w:val="none" w:sz="0" w:space="0" w:color="auto" w:frame="1"/>
          <w:shd w:val="clear" w:color="auto" w:fill="FFFFFF"/>
        </w:rPr>
        <w:t>American</w:t>
      </w:r>
      <w:proofErr w:type="spellEnd"/>
      <w:proofErr w:type="gramEnd"/>
      <w:r w:rsidRPr="00A93B8A">
        <w:rPr>
          <w:rStyle w:val="journal"/>
          <w:rFonts w:ascii="Times New Roman" w:hAnsi="Times New Roman" w:cs="Times New Roman"/>
          <w:i/>
          <w:iCs/>
          <w:bdr w:val="none" w:sz="0" w:space="0" w:color="auto" w:frame="1"/>
          <w:shd w:val="clear" w:color="auto" w:fill="FFFFFF"/>
        </w:rPr>
        <w:t xml:space="preserve"> Economic Journal: Applied Economics</w:t>
      </w:r>
      <w:r w:rsidRPr="00A93B8A">
        <w:rPr>
          <w:rFonts w:ascii="Times New Roman" w:hAnsi="Times New Roman" w:cs="Times New Roman"/>
          <w:shd w:val="clear" w:color="auto" w:fill="FFFFFF"/>
        </w:rPr>
        <w:t>, </w:t>
      </w:r>
      <w:r w:rsidRPr="00A93B8A">
        <w:rPr>
          <w:rStyle w:val="vol"/>
          <w:rFonts w:ascii="Times New Roman" w:hAnsi="Times New Roman" w:cs="Times New Roman"/>
          <w:bdr w:val="none" w:sz="0" w:space="0" w:color="auto" w:frame="1"/>
          <w:shd w:val="clear" w:color="auto" w:fill="FFFFFF"/>
        </w:rPr>
        <w:t>2 (3): 228-55</w:t>
      </w:r>
      <w:r w:rsidRPr="00A93B8A">
        <w:rPr>
          <w:rStyle w:val="pages"/>
          <w:rFonts w:ascii="Times New Roman" w:hAnsi="Times New Roman" w:cs="Times New Roman"/>
          <w:bdr w:val="none" w:sz="0" w:space="0" w:color="auto" w:frame="1"/>
          <w:shd w:val="clear" w:color="auto" w:fill="FFFFFF"/>
        </w:rPr>
        <w:t>.</w:t>
      </w:r>
    </w:p>
    <w:p w14:paraId="1BBCC3FA" w14:textId="0BD89722" w:rsidR="00026617" w:rsidRPr="00A93B8A" w:rsidRDefault="00026617" w:rsidP="00026617">
      <w:pPr>
        <w:pStyle w:val="ListParagraph"/>
        <w:numPr>
          <w:ilvl w:val="0"/>
          <w:numId w:val="1"/>
        </w:numPr>
        <w:spacing w:line="240" w:lineRule="auto"/>
        <w:rPr>
          <w:rFonts w:ascii="Times New Roman" w:hAnsi="Times New Roman" w:cs="Times New Roman"/>
        </w:rPr>
      </w:pPr>
      <w:proofErr w:type="spellStart"/>
      <w:r w:rsidRPr="00A93B8A">
        <w:rPr>
          <w:rFonts w:ascii="Times New Roman" w:hAnsi="Times New Roman" w:cs="Times New Roman"/>
          <w:shd w:val="clear" w:color="auto" w:fill="FFFFFF"/>
        </w:rPr>
        <w:t>Dabla</w:t>
      </w:r>
      <w:proofErr w:type="spellEnd"/>
      <w:r w:rsidRPr="00A93B8A">
        <w:rPr>
          <w:rFonts w:ascii="Times New Roman" w:hAnsi="Times New Roman" w:cs="Times New Roman"/>
          <w:shd w:val="clear" w:color="auto" w:fill="FFFFFF"/>
        </w:rPr>
        <w:t>-Norris</w:t>
      </w:r>
      <w:r w:rsidR="00427052">
        <w:rPr>
          <w:rFonts w:ascii="Times New Roman" w:hAnsi="Times New Roman" w:cs="Times New Roman"/>
          <w:shd w:val="clear" w:color="auto" w:fill="FFFFFF"/>
        </w:rPr>
        <w:t xml:space="preserve"> Era</w:t>
      </w:r>
      <w:r w:rsidRPr="00A93B8A">
        <w:rPr>
          <w:rFonts w:ascii="Times New Roman" w:hAnsi="Times New Roman" w:cs="Times New Roman"/>
          <w:shd w:val="clear" w:color="auto" w:fill="FFFFFF"/>
        </w:rPr>
        <w:t xml:space="preserve"> and Kochhar</w:t>
      </w:r>
      <w:r w:rsidR="00427052" w:rsidRPr="00427052">
        <w:rPr>
          <w:rFonts w:ascii="Times New Roman" w:hAnsi="Times New Roman" w:cs="Times New Roman"/>
          <w:shd w:val="clear" w:color="auto" w:fill="FFFFFF"/>
        </w:rPr>
        <w:t xml:space="preserve"> </w:t>
      </w:r>
      <w:r w:rsidR="00427052" w:rsidRPr="00A93B8A">
        <w:rPr>
          <w:rFonts w:ascii="Times New Roman" w:hAnsi="Times New Roman" w:cs="Times New Roman"/>
          <w:shd w:val="clear" w:color="auto" w:fill="FFFFFF"/>
        </w:rPr>
        <w:t>Kalpana</w:t>
      </w:r>
      <w:r w:rsidRPr="00A93B8A">
        <w:rPr>
          <w:rFonts w:ascii="Times New Roman" w:hAnsi="Times New Roman" w:cs="Times New Roman"/>
        </w:rPr>
        <w:t xml:space="preserve">. (2019). “Closing the Gender Gap”. </w:t>
      </w:r>
      <w:r w:rsidRPr="00A93B8A">
        <w:rPr>
          <w:rFonts w:ascii="Times New Roman" w:hAnsi="Times New Roman" w:cs="Times New Roman"/>
          <w:i/>
          <w:iCs/>
        </w:rPr>
        <w:t xml:space="preserve">Finance &amp; Development, </w:t>
      </w:r>
      <w:r w:rsidRPr="00A93B8A">
        <w:rPr>
          <w:rFonts w:ascii="Times New Roman" w:hAnsi="Times New Roman" w:cs="Times New Roman"/>
        </w:rPr>
        <w:t>56 (1): 8-11.</w:t>
      </w:r>
    </w:p>
    <w:p w14:paraId="2E54CC00" w14:textId="0297ACB3" w:rsidR="00026617" w:rsidRPr="00427052" w:rsidRDefault="00026617" w:rsidP="00026617">
      <w:pPr>
        <w:pStyle w:val="ListParagraph"/>
        <w:numPr>
          <w:ilvl w:val="0"/>
          <w:numId w:val="1"/>
        </w:numPr>
        <w:spacing w:line="240" w:lineRule="auto"/>
        <w:rPr>
          <w:rFonts w:ascii="Times New Roman" w:hAnsi="Times New Roman" w:cs="Times New Roman"/>
        </w:rPr>
      </w:pPr>
      <w:r w:rsidRPr="00A93B8A">
        <w:rPr>
          <w:rFonts w:ascii="Times New Roman" w:hAnsi="Times New Roman" w:cs="Times New Roman"/>
          <w:shd w:val="clear" w:color="auto" w:fill="FFFFFF"/>
        </w:rPr>
        <w:t>Hutchinson, Marion,</w:t>
      </w:r>
      <w:r w:rsidR="00A93B8A">
        <w:rPr>
          <w:rFonts w:ascii="Times New Roman" w:hAnsi="Times New Roman" w:cs="Times New Roman"/>
          <w:shd w:val="clear" w:color="auto" w:fill="FFFFFF"/>
        </w:rPr>
        <w:t xml:space="preserve"> </w:t>
      </w:r>
      <w:r w:rsidRPr="00A93B8A">
        <w:rPr>
          <w:rFonts w:ascii="Times New Roman" w:hAnsi="Times New Roman" w:cs="Times New Roman"/>
          <w:shd w:val="clear" w:color="auto" w:fill="FFFFFF"/>
        </w:rPr>
        <w:t xml:space="preserve">Janet Mack, and Peter Verhoeven. (2017). “Women in </w:t>
      </w:r>
      <w:proofErr w:type="spellStart"/>
      <w:proofErr w:type="gramStart"/>
      <w:r w:rsidRPr="00A93B8A">
        <w:rPr>
          <w:rFonts w:ascii="Times New Roman" w:hAnsi="Times New Roman" w:cs="Times New Roman"/>
          <w:shd w:val="clear" w:color="auto" w:fill="FFFFFF"/>
        </w:rPr>
        <w:t>Leadership:An</w:t>
      </w:r>
      <w:proofErr w:type="spellEnd"/>
      <w:proofErr w:type="gramEnd"/>
      <w:r w:rsidRPr="00A93B8A">
        <w:rPr>
          <w:rFonts w:ascii="Times New Roman" w:hAnsi="Times New Roman" w:cs="Times New Roman"/>
          <w:shd w:val="clear" w:color="auto" w:fill="FFFFFF"/>
        </w:rPr>
        <w:t xml:space="preserve"> Analysis of the Gender Pay Gap in ASX‐listed Firms.” </w:t>
      </w:r>
      <w:r w:rsidRPr="00A93B8A">
        <w:rPr>
          <w:rFonts w:ascii="Times New Roman" w:hAnsi="Times New Roman" w:cs="Times New Roman"/>
          <w:i/>
          <w:iCs/>
          <w:shd w:val="clear" w:color="auto" w:fill="FFFFFF"/>
        </w:rPr>
        <w:t>Accounting &amp; Finance</w:t>
      </w:r>
      <w:r w:rsidRPr="00A93B8A">
        <w:rPr>
          <w:rFonts w:ascii="Times New Roman" w:hAnsi="Times New Roman" w:cs="Times New Roman"/>
          <w:shd w:val="clear" w:color="auto" w:fill="FFFFFF"/>
        </w:rPr>
        <w:t>, (57)3: 789–813.</w:t>
      </w:r>
    </w:p>
    <w:p w14:paraId="0FC8F7B7" w14:textId="3E9300D8" w:rsidR="00427052" w:rsidRPr="00427052" w:rsidRDefault="00427052" w:rsidP="00427052">
      <w:pPr>
        <w:pStyle w:val="ListParagraph"/>
        <w:numPr>
          <w:ilvl w:val="0"/>
          <w:numId w:val="1"/>
        </w:numPr>
        <w:spacing w:line="240" w:lineRule="auto"/>
        <w:rPr>
          <w:rFonts w:ascii="Times New Roman" w:hAnsi="Times New Roman" w:cs="Times New Roman"/>
        </w:rPr>
      </w:pPr>
      <w:proofErr w:type="spellStart"/>
      <w:r w:rsidRPr="00A93B8A">
        <w:rPr>
          <w:rFonts w:ascii="Times New Roman" w:hAnsi="Times New Roman" w:cs="Times New Roman"/>
          <w:shd w:val="clear" w:color="auto" w:fill="F6F6F6"/>
        </w:rPr>
        <w:t>Rogish</w:t>
      </w:r>
      <w:proofErr w:type="spellEnd"/>
      <w:r>
        <w:rPr>
          <w:rFonts w:ascii="Times New Roman" w:hAnsi="Times New Roman" w:cs="Times New Roman"/>
          <w:shd w:val="clear" w:color="auto" w:fill="F6F6F6"/>
        </w:rPr>
        <w:t xml:space="preserve"> Alison</w:t>
      </w:r>
      <w:r w:rsidRPr="00A93B8A">
        <w:rPr>
          <w:rFonts w:ascii="Times New Roman" w:hAnsi="Times New Roman" w:cs="Times New Roman"/>
          <w:shd w:val="clear" w:color="auto" w:fill="F6F6F6"/>
        </w:rPr>
        <w:t>, Sandler</w:t>
      </w:r>
      <w:r>
        <w:rPr>
          <w:rFonts w:ascii="Times New Roman" w:hAnsi="Times New Roman" w:cs="Times New Roman"/>
          <w:shd w:val="clear" w:color="auto" w:fill="F6F6F6"/>
        </w:rPr>
        <w:t xml:space="preserve"> Stacy</w:t>
      </w:r>
      <w:r w:rsidRPr="00A93B8A">
        <w:rPr>
          <w:rFonts w:ascii="Times New Roman" w:hAnsi="Times New Roman" w:cs="Times New Roman"/>
          <w:shd w:val="clear" w:color="auto" w:fill="F6F6F6"/>
        </w:rPr>
        <w:t xml:space="preserve">, </w:t>
      </w:r>
      <w:proofErr w:type="spellStart"/>
      <w:r w:rsidRPr="00A93B8A">
        <w:rPr>
          <w:rFonts w:ascii="Times New Roman" w:hAnsi="Times New Roman" w:cs="Times New Roman"/>
          <w:shd w:val="clear" w:color="auto" w:fill="F6F6F6"/>
        </w:rPr>
        <w:t>Shemluck</w:t>
      </w:r>
      <w:proofErr w:type="spellEnd"/>
      <w:r>
        <w:rPr>
          <w:rFonts w:ascii="Times New Roman" w:hAnsi="Times New Roman" w:cs="Times New Roman"/>
          <w:shd w:val="clear" w:color="auto" w:fill="F6F6F6"/>
        </w:rPr>
        <w:t xml:space="preserve"> Neda</w:t>
      </w:r>
      <w:r w:rsidRPr="00A93B8A">
        <w:rPr>
          <w:rFonts w:ascii="Times New Roman" w:hAnsi="Times New Roman" w:cs="Times New Roman"/>
          <w:shd w:val="clear" w:color="auto" w:fill="F6F6F6"/>
        </w:rPr>
        <w:t>, </w:t>
      </w:r>
      <w:proofErr w:type="spellStart"/>
      <w:r w:rsidRPr="00A93B8A">
        <w:rPr>
          <w:rFonts w:ascii="Times New Roman" w:hAnsi="Times New Roman" w:cs="Times New Roman"/>
          <w:shd w:val="clear" w:color="auto" w:fill="F6F6F6"/>
        </w:rPr>
        <w:t>Danielecki</w:t>
      </w:r>
      <w:proofErr w:type="spellEnd"/>
      <w:r>
        <w:rPr>
          <w:rFonts w:ascii="Times New Roman" w:hAnsi="Times New Roman" w:cs="Times New Roman"/>
          <w:shd w:val="clear" w:color="auto" w:fill="F6F6F6"/>
        </w:rPr>
        <w:t xml:space="preserve"> Patty</w:t>
      </w:r>
      <w:r w:rsidRPr="00A93B8A">
        <w:rPr>
          <w:rFonts w:ascii="Times New Roman" w:hAnsi="Times New Roman" w:cs="Times New Roman"/>
          <w:shd w:val="clear" w:color="auto" w:fill="F6F6F6"/>
        </w:rPr>
        <w:t>, Ramsay</w:t>
      </w:r>
      <w:r>
        <w:rPr>
          <w:rFonts w:ascii="Times New Roman" w:hAnsi="Times New Roman" w:cs="Times New Roman"/>
          <w:shd w:val="clear" w:color="auto" w:fill="F6F6F6"/>
        </w:rPr>
        <w:t xml:space="preserve"> </w:t>
      </w:r>
      <w:proofErr w:type="gramStart"/>
      <w:r>
        <w:rPr>
          <w:rFonts w:ascii="Times New Roman" w:hAnsi="Times New Roman" w:cs="Times New Roman"/>
          <w:shd w:val="clear" w:color="auto" w:fill="F6F6F6"/>
        </w:rPr>
        <w:t xml:space="preserve">Tiffany </w:t>
      </w:r>
      <w:r w:rsidRPr="00A93B8A">
        <w:rPr>
          <w:rFonts w:ascii="Times New Roman" w:hAnsi="Times New Roman" w:cs="Times New Roman"/>
          <w:shd w:val="clear" w:color="auto" w:fill="F6F6F6"/>
        </w:rPr>
        <w:t>.</w:t>
      </w:r>
      <w:proofErr w:type="gramEnd"/>
      <w:r w:rsidRPr="00A93B8A">
        <w:rPr>
          <w:rFonts w:ascii="Times New Roman" w:hAnsi="Times New Roman" w:cs="Times New Roman"/>
          <w:shd w:val="clear" w:color="auto" w:fill="F6F6F6"/>
        </w:rPr>
        <w:t xml:space="preserve"> (2019).</w:t>
      </w:r>
      <w:r w:rsidRPr="00A93B8A">
        <w:rPr>
          <w:rFonts w:ascii="Times New Roman" w:hAnsi="Times New Roman" w:cs="Times New Roman"/>
          <w:i/>
          <w:iCs/>
          <w:shd w:val="clear" w:color="auto" w:fill="F6F6F6"/>
        </w:rPr>
        <w:t xml:space="preserve"> Achieving Gender Equity in Financial Services Leadership. </w:t>
      </w:r>
      <w:r w:rsidRPr="00A93B8A">
        <w:rPr>
          <w:rFonts w:ascii="Times New Roman" w:hAnsi="Times New Roman" w:cs="Times New Roman"/>
          <w:shd w:val="clear" w:color="auto" w:fill="F6F6F6"/>
        </w:rPr>
        <w:t>Deloitte.</w:t>
      </w:r>
      <w:r w:rsidRPr="00A93B8A">
        <w:rPr>
          <w:rFonts w:ascii="Times New Roman" w:hAnsi="Times New Roman" w:cs="Times New Roman"/>
          <w:shd w:val="clear" w:color="auto" w:fill="FFFFFF"/>
        </w:rPr>
        <w:t>https://www2.deloitte.com/us/en/insights/industry/financial-services/women-in-financial-services-leadership-roles.html</w:t>
      </w:r>
    </w:p>
    <w:p w14:paraId="2604312A" w14:textId="77777777" w:rsidR="00026617" w:rsidRPr="00A93B8A" w:rsidRDefault="00026617" w:rsidP="00026617">
      <w:pPr>
        <w:pStyle w:val="ListParagraph"/>
        <w:numPr>
          <w:ilvl w:val="0"/>
          <w:numId w:val="1"/>
        </w:numPr>
        <w:spacing w:line="240" w:lineRule="auto"/>
        <w:rPr>
          <w:rFonts w:ascii="Times New Roman" w:hAnsi="Times New Roman" w:cs="Times New Roman"/>
        </w:rPr>
      </w:pPr>
      <w:proofErr w:type="spellStart"/>
      <w:r w:rsidRPr="00A93B8A">
        <w:rPr>
          <w:rFonts w:ascii="Times New Roman" w:hAnsi="Times New Roman" w:cs="Times New Roman"/>
        </w:rPr>
        <w:t>Różycka</w:t>
      </w:r>
      <w:proofErr w:type="spellEnd"/>
      <w:r w:rsidRPr="00A93B8A">
        <w:rPr>
          <w:rFonts w:ascii="Times New Roman" w:hAnsi="Times New Roman" w:cs="Times New Roman"/>
        </w:rPr>
        <w:t xml:space="preserve">, Monika. (2018). “Women in Finance.” </w:t>
      </w:r>
      <w:proofErr w:type="spellStart"/>
      <w:r w:rsidRPr="00A93B8A">
        <w:rPr>
          <w:rFonts w:ascii="Times New Roman" w:hAnsi="Times New Roman" w:cs="Times New Roman"/>
          <w:i/>
          <w:iCs/>
        </w:rPr>
        <w:t>Ekonomiczne</w:t>
      </w:r>
      <w:proofErr w:type="spellEnd"/>
      <w:r w:rsidRPr="00A93B8A">
        <w:rPr>
          <w:rFonts w:ascii="Times New Roman" w:hAnsi="Times New Roman" w:cs="Times New Roman"/>
          <w:i/>
          <w:iCs/>
        </w:rPr>
        <w:t xml:space="preserve"> </w:t>
      </w:r>
      <w:proofErr w:type="spellStart"/>
      <w:r w:rsidRPr="00A93B8A">
        <w:rPr>
          <w:rFonts w:ascii="Times New Roman" w:hAnsi="Times New Roman" w:cs="Times New Roman"/>
          <w:i/>
          <w:iCs/>
        </w:rPr>
        <w:t>Problemy</w:t>
      </w:r>
      <w:proofErr w:type="spellEnd"/>
      <w:r w:rsidRPr="00A93B8A">
        <w:rPr>
          <w:rFonts w:ascii="Times New Roman" w:hAnsi="Times New Roman" w:cs="Times New Roman"/>
          <w:i/>
          <w:iCs/>
        </w:rPr>
        <w:t xml:space="preserve"> </w:t>
      </w:r>
      <w:proofErr w:type="spellStart"/>
      <w:r w:rsidRPr="00A93B8A">
        <w:rPr>
          <w:rFonts w:ascii="Times New Roman" w:hAnsi="Times New Roman" w:cs="Times New Roman"/>
          <w:i/>
          <w:iCs/>
        </w:rPr>
        <w:t>Usług</w:t>
      </w:r>
      <w:proofErr w:type="spellEnd"/>
      <w:r w:rsidRPr="00A93B8A">
        <w:rPr>
          <w:rFonts w:ascii="Times New Roman" w:hAnsi="Times New Roman" w:cs="Times New Roman"/>
        </w:rPr>
        <w:t>, 133</w:t>
      </w:r>
    </w:p>
    <w:p w14:paraId="6CA75F95" w14:textId="77777777" w:rsidR="00026617" w:rsidRPr="00026617" w:rsidRDefault="00026617" w:rsidP="00026617">
      <w:pPr>
        <w:pStyle w:val="ListParagraph"/>
        <w:spacing w:line="240" w:lineRule="auto"/>
        <w:rPr>
          <w:rFonts w:ascii="Times New Roman" w:hAnsi="Times New Roman" w:cs="Times New Roman"/>
        </w:rPr>
      </w:pPr>
    </w:p>
    <w:p w14:paraId="1337F61D" w14:textId="77777777" w:rsidR="00026617" w:rsidRPr="00BF3CF5" w:rsidRDefault="00026617" w:rsidP="00026617">
      <w:pPr>
        <w:ind w:firstLine="720"/>
        <w:rPr>
          <w:rFonts w:ascii="Times New Roman" w:hAnsi="Times New Roman" w:cs="Times New Roman"/>
          <w:color w:val="000000"/>
        </w:rPr>
      </w:pPr>
    </w:p>
    <w:p w14:paraId="3CA2D859" w14:textId="77777777" w:rsidR="00DC5A00" w:rsidRPr="001C2177" w:rsidRDefault="00DC5A00" w:rsidP="001C2177">
      <w:pPr>
        <w:ind w:firstLine="720"/>
      </w:pPr>
    </w:p>
    <w:sectPr w:rsidR="00DC5A00" w:rsidRPr="001C2177" w:rsidSect="00631B1A">
      <w:pgSz w:w="12240" w:h="15840"/>
      <w:pgMar w:top="1440" w:right="1440" w:bottom="1440" w:left="1440" w:header="720" w:footer="720" w:gutter="0"/>
      <w:pgBorders w:offsetFrom="page">
        <w:top w:val="single" w:sz="4" w:space="24" w:color="538135" w:themeColor="accent6" w:themeShade="BF"/>
        <w:left w:val="single" w:sz="4" w:space="24" w:color="538135" w:themeColor="accent6" w:themeShade="BF"/>
        <w:bottom w:val="single" w:sz="4" w:space="24" w:color="538135" w:themeColor="accent6" w:themeShade="BF"/>
        <w:right w:val="single" w:sz="4" w:space="24" w:color="538135" w:themeColor="accent6" w:themeShade="BF"/>
      </w:pgBorders>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7" w:author="Leena Takieddin" w:date="2020-05-04T17:20:00Z" w:initials="LT">
    <w:p w14:paraId="675F9D4A" w14:textId="6873B98C" w:rsidR="009012B5" w:rsidRDefault="009012B5">
      <w:pPr>
        <w:pStyle w:val="CommentText"/>
      </w:pPr>
      <w:r>
        <w:rPr>
          <w:rStyle w:val="CommentReference"/>
        </w:rPr>
        <w:annotationRef/>
      </w:r>
      <w:r>
        <w:t>These headers are not permanent. I placed them there to get a better idea of the organization.</w:t>
      </w:r>
    </w:p>
  </w:comment>
  <w:comment w:id="23" w:author="Leena Takieddin" w:date="2020-05-04T17:14:00Z" w:initials="LT">
    <w:p w14:paraId="6AD096BD" w14:textId="385108C9" w:rsidR="000C5172" w:rsidRDefault="000C5172">
      <w:pPr>
        <w:pStyle w:val="CommentText"/>
      </w:pPr>
      <w:r>
        <w:rPr>
          <w:rStyle w:val="CommentReference"/>
        </w:rPr>
        <w:annotationRef/>
      </w:r>
      <w:r>
        <w:t>Refer back to the thesis.</w:t>
      </w:r>
    </w:p>
  </w:comment>
  <w:comment w:id="24" w:author="Leena Takieddin" w:date="2020-05-04T17:14:00Z" w:initials="LT">
    <w:p w14:paraId="17CAD0AD" w14:textId="0634042E" w:rsidR="000C5172" w:rsidRDefault="000C5172">
      <w:pPr>
        <w:pStyle w:val="CommentText"/>
      </w:pPr>
      <w:r>
        <w:rPr>
          <w:rStyle w:val="CommentReference"/>
        </w:rPr>
        <w:annotationRef/>
      </w:r>
      <w:r>
        <w:t>Needs to be a new paragraph.</w:t>
      </w:r>
    </w:p>
  </w:comment>
  <w:comment w:id="34" w:author="Leena Takieddin" w:date="2020-05-04T17:23:00Z" w:initials="LT">
    <w:p w14:paraId="3B82CC1C" w14:textId="69C35F46" w:rsidR="00AD2C70" w:rsidRDefault="00AD2C70">
      <w:pPr>
        <w:pStyle w:val="CommentText"/>
      </w:pPr>
      <w:r>
        <w:rPr>
          <w:rStyle w:val="CommentReference"/>
        </w:rPr>
        <w:annotationRef/>
      </w:r>
      <w:r>
        <w:t xml:space="preserve">Reword this to make it flow better with the existent paragraph. </w:t>
      </w:r>
    </w:p>
  </w:comment>
  <w:comment w:id="43" w:author="Leena Takieddin" w:date="2020-05-04T17:26:00Z" w:initials="LT">
    <w:p w14:paraId="5750725C" w14:textId="40F0E215" w:rsidR="006E3BA8" w:rsidRDefault="006E3BA8">
      <w:pPr>
        <w:pStyle w:val="CommentText"/>
      </w:pPr>
      <w:r>
        <w:rPr>
          <w:rStyle w:val="CommentReference"/>
        </w:rPr>
        <w:annotationRef/>
      </w:r>
      <w:r>
        <w:t xml:space="preserve">Mention the counterargument again, but don’t overdo it. </w:t>
      </w:r>
    </w:p>
  </w:comment>
  <w:comment w:id="44" w:author="Leena Takieddin" w:date="2020-05-04T17:17:00Z" w:initials="LT">
    <w:p w14:paraId="1AF334A5" w14:textId="63B42160" w:rsidR="000C5172" w:rsidRDefault="000C5172">
      <w:pPr>
        <w:pStyle w:val="CommentText"/>
      </w:pPr>
      <w:r>
        <w:rPr>
          <w:rStyle w:val="CommentReference"/>
        </w:rPr>
        <w:annotationRef/>
      </w:r>
      <w:r>
        <w:t>Should be included in counterargument paragraph.</w:t>
      </w:r>
    </w:p>
  </w:comment>
  <w:comment w:id="54" w:author="Leena Takieddin" w:date="2020-05-04T17:21:00Z" w:initials="LT">
    <w:p w14:paraId="25304A91" w14:textId="236D5A8B" w:rsidR="009012B5" w:rsidRDefault="009012B5">
      <w:pPr>
        <w:pStyle w:val="CommentText"/>
      </w:pPr>
      <w:r>
        <w:rPr>
          <w:rStyle w:val="CommentReference"/>
        </w:rPr>
        <w:annotationRef/>
      </w:r>
      <w:r>
        <w:t xml:space="preserve">Move this to </w:t>
      </w:r>
      <w:r w:rsidR="009C4902">
        <w:t xml:space="preserve">the </w:t>
      </w:r>
      <w:r>
        <w:t>examples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75F9D4A" w15:done="0"/>
  <w15:commentEx w15:paraId="6AD096BD" w15:done="0"/>
  <w15:commentEx w15:paraId="17CAD0AD" w15:done="0"/>
  <w15:commentEx w15:paraId="3B82CC1C" w15:done="0"/>
  <w15:commentEx w15:paraId="5750725C" w15:done="0"/>
  <w15:commentEx w15:paraId="1AF334A5" w15:done="0"/>
  <w15:commentEx w15:paraId="25304A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75F9D4A" w16cid:durableId="225ACD44"/>
  <w16cid:commentId w16cid:paraId="6AD096BD" w16cid:durableId="225ACBDE"/>
  <w16cid:commentId w16cid:paraId="17CAD0AD" w16cid:durableId="225ACC02"/>
  <w16cid:commentId w16cid:paraId="3B82CC1C" w16cid:durableId="225ACE19"/>
  <w16cid:commentId w16cid:paraId="5750725C" w16cid:durableId="225ACEC3"/>
  <w16cid:commentId w16cid:paraId="1AF334A5" w16cid:durableId="225ACC96"/>
  <w16cid:commentId w16cid:paraId="25304A91" w16cid:durableId="225ACDB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C46518"/>
    <w:multiLevelType w:val="hybridMultilevel"/>
    <w:tmpl w:val="2E2A73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aba jaber">
    <w15:presenceInfo w15:providerId="Windows Live" w15:userId="0313f04fbd5dc19f"/>
  </w15:person>
  <w15:person w15:author="Leena Takieddin">
    <w15:presenceInfo w15:providerId="Windows Live" w15:userId="dd4430a1da94b0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177"/>
    <w:rsid w:val="00026617"/>
    <w:rsid w:val="000C5172"/>
    <w:rsid w:val="000F632C"/>
    <w:rsid w:val="001727F8"/>
    <w:rsid w:val="001820FA"/>
    <w:rsid w:val="001C2177"/>
    <w:rsid w:val="002654C6"/>
    <w:rsid w:val="003979D3"/>
    <w:rsid w:val="003B552F"/>
    <w:rsid w:val="00427052"/>
    <w:rsid w:val="0046525E"/>
    <w:rsid w:val="00496A92"/>
    <w:rsid w:val="00544889"/>
    <w:rsid w:val="00600958"/>
    <w:rsid w:val="00631B1A"/>
    <w:rsid w:val="0067670A"/>
    <w:rsid w:val="006E3BA8"/>
    <w:rsid w:val="00705509"/>
    <w:rsid w:val="0081264E"/>
    <w:rsid w:val="00842977"/>
    <w:rsid w:val="009012B5"/>
    <w:rsid w:val="0094158A"/>
    <w:rsid w:val="00977CEB"/>
    <w:rsid w:val="009C4902"/>
    <w:rsid w:val="00A61E3D"/>
    <w:rsid w:val="00A93B8A"/>
    <w:rsid w:val="00AD2C70"/>
    <w:rsid w:val="00AD56F3"/>
    <w:rsid w:val="00B60C98"/>
    <w:rsid w:val="00B652BE"/>
    <w:rsid w:val="00B72117"/>
    <w:rsid w:val="00B81155"/>
    <w:rsid w:val="00B926B0"/>
    <w:rsid w:val="00BF3CF5"/>
    <w:rsid w:val="00C351F7"/>
    <w:rsid w:val="00CE5EA7"/>
    <w:rsid w:val="00DC5A00"/>
    <w:rsid w:val="00E55E59"/>
    <w:rsid w:val="00F14DC0"/>
    <w:rsid w:val="00F1589B"/>
    <w:rsid w:val="00F90666"/>
    <w:rsid w:val="00F9449E"/>
    <w:rsid w:val="00FD1B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D3FB"/>
  <w15:chartTrackingRefBased/>
  <w15:docId w15:val="{5D4BEE3F-E094-4277-B87B-33141120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1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1B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B1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26617"/>
    <w:pPr>
      <w:ind w:left="720"/>
      <w:contextualSpacing/>
    </w:pPr>
  </w:style>
  <w:style w:type="character" w:customStyle="1" w:styleId="year">
    <w:name w:val="year"/>
    <w:basedOn w:val="DefaultParagraphFont"/>
    <w:rsid w:val="00026617"/>
  </w:style>
  <w:style w:type="character" w:customStyle="1" w:styleId="Title1">
    <w:name w:val="Title1"/>
    <w:basedOn w:val="DefaultParagraphFont"/>
    <w:rsid w:val="00026617"/>
  </w:style>
  <w:style w:type="character" w:customStyle="1" w:styleId="journal">
    <w:name w:val="journal"/>
    <w:basedOn w:val="DefaultParagraphFont"/>
    <w:rsid w:val="00026617"/>
  </w:style>
  <w:style w:type="character" w:customStyle="1" w:styleId="vol">
    <w:name w:val="vol"/>
    <w:basedOn w:val="DefaultParagraphFont"/>
    <w:rsid w:val="00026617"/>
  </w:style>
  <w:style w:type="character" w:customStyle="1" w:styleId="pages">
    <w:name w:val="pages"/>
    <w:basedOn w:val="DefaultParagraphFont"/>
    <w:rsid w:val="00026617"/>
  </w:style>
  <w:style w:type="character" w:styleId="Hyperlink">
    <w:name w:val="Hyperlink"/>
    <w:basedOn w:val="DefaultParagraphFont"/>
    <w:uiPriority w:val="99"/>
    <w:unhideWhenUsed/>
    <w:rsid w:val="00026617"/>
    <w:rPr>
      <w:color w:val="0000FF"/>
      <w:u w:val="single"/>
    </w:rPr>
  </w:style>
  <w:style w:type="character" w:styleId="CommentReference">
    <w:name w:val="annotation reference"/>
    <w:basedOn w:val="DefaultParagraphFont"/>
    <w:uiPriority w:val="99"/>
    <w:semiHidden/>
    <w:unhideWhenUsed/>
    <w:rsid w:val="000C5172"/>
    <w:rPr>
      <w:sz w:val="16"/>
      <w:szCs w:val="16"/>
    </w:rPr>
  </w:style>
  <w:style w:type="paragraph" w:styleId="CommentText">
    <w:name w:val="annotation text"/>
    <w:basedOn w:val="Normal"/>
    <w:link w:val="CommentTextChar"/>
    <w:uiPriority w:val="99"/>
    <w:semiHidden/>
    <w:unhideWhenUsed/>
    <w:rsid w:val="000C5172"/>
    <w:pPr>
      <w:spacing w:line="240" w:lineRule="auto"/>
    </w:pPr>
    <w:rPr>
      <w:sz w:val="20"/>
      <w:szCs w:val="20"/>
    </w:rPr>
  </w:style>
  <w:style w:type="character" w:customStyle="1" w:styleId="CommentTextChar">
    <w:name w:val="Comment Text Char"/>
    <w:basedOn w:val="DefaultParagraphFont"/>
    <w:link w:val="CommentText"/>
    <w:uiPriority w:val="99"/>
    <w:semiHidden/>
    <w:rsid w:val="000C5172"/>
    <w:rPr>
      <w:sz w:val="20"/>
      <w:szCs w:val="20"/>
    </w:rPr>
  </w:style>
  <w:style w:type="paragraph" w:styleId="CommentSubject">
    <w:name w:val="annotation subject"/>
    <w:basedOn w:val="CommentText"/>
    <w:next w:val="CommentText"/>
    <w:link w:val="CommentSubjectChar"/>
    <w:uiPriority w:val="99"/>
    <w:semiHidden/>
    <w:unhideWhenUsed/>
    <w:rsid w:val="000C5172"/>
    <w:rPr>
      <w:b/>
      <w:bCs/>
    </w:rPr>
  </w:style>
  <w:style w:type="character" w:customStyle="1" w:styleId="CommentSubjectChar">
    <w:name w:val="Comment Subject Char"/>
    <w:basedOn w:val="CommentTextChar"/>
    <w:link w:val="CommentSubject"/>
    <w:uiPriority w:val="99"/>
    <w:semiHidden/>
    <w:rsid w:val="000C5172"/>
    <w:rPr>
      <w:b/>
      <w:bCs/>
      <w:sz w:val="20"/>
      <w:szCs w:val="20"/>
    </w:rPr>
  </w:style>
  <w:style w:type="paragraph" w:styleId="BalloonText">
    <w:name w:val="Balloon Text"/>
    <w:basedOn w:val="Normal"/>
    <w:link w:val="BalloonTextChar"/>
    <w:uiPriority w:val="99"/>
    <w:semiHidden/>
    <w:unhideWhenUsed/>
    <w:rsid w:val="000C5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172"/>
    <w:rPr>
      <w:rFonts w:ascii="Segoe UI" w:hAnsi="Segoe UI" w:cs="Segoe UI"/>
      <w:sz w:val="18"/>
      <w:szCs w:val="18"/>
    </w:rPr>
  </w:style>
  <w:style w:type="character" w:customStyle="1" w:styleId="Heading1Char">
    <w:name w:val="Heading 1 Char"/>
    <w:basedOn w:val="DefaultParagraphFont"/>
    <w:link w:val="Heading1"/>
    <w:uiPriority w:val="9"/>
    <w:rsid w:val="000C517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2935257">
      <w:bodyDiv w:val="1"/>
      <w:marLeft w:val="0"/>
      <w:marRight w:val="0"/>
      <w:marTop w:val="0"/>
      <w:marBottom w:val="0"/>
      <w:divBdr>
        <w:top w:val="none" w:sz="0" w:space="0" w:color="auto"/>
        <w:left w:val="none" w:sz="0" w:space="0" w:color="auto"/>
        <w:bottom w:val="none" w:sz="0" w:space="0" w:color="auto"/>
        <w:right w:val="none" w:sz="0" w:space="0" w:color="auto"/>
      </w:divBdr>
    </w:div>
    <w:div w:id="1551460196">
      <w:bodyDiv w:val="1"/>
      <w:marLeft w:val="0"/>
      <w:marRight w:val="0"/>
      <w:marTop w:val="0"/>
      <w:marBottom w:val="0"/>
      <w:divBdr>
        <w:top w:val="none" w:sz="0" w:space="0" w:color="auto"/>
        <w:left w:val="none" w:sz="0" w:space="0" w:color="auto"/>
        <w:bottom w:val="none" w:sz="0" w:space="0" w:color="auto"/>
        <w:right w:val="none" w:sz="0" w:space="0" w:color="auto"/>
      </w:divBdr>
    </w:div>
    <w:div w:id="211486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F0CB8-9A9F-424A-9CA4-49C6E6EDF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1375</Words>
  <Characters>7058</Characters>
  <Application>Microsoft Office Word</Application>
  <DocSecurity>0</DocSecurity>
  <Lines>220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Takieddin</dc:creator>
  <cp:keywords/>
  <dc:description/>
  <cp:lastModifiedBy>saba jaber</cp:lastModifiedBy>
  <cp:revision>2</cp:revision>
  <dcterms:created xsi:type="dcterms:W3CDTF">2020-05-05T21:24:00Z</dcterms:created>
  <dcterms:modified xsi:type="dcterms:W3CDTF">2020-05-05T21:24:00Z</dcterms:modified>
</cp:coreProperties>
</file>